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8BF45A" w14:textId="668B8965" w:rsidR="003F33B9" w:rsidRPr="00A91EA0" w:rsidRDefault="001F5AF2" w:rsidP="00A91EA0">
      <w:pPr>
        <w:rPr>
          <w:i/>
          <w:color w:val="FF0000"/>
          <w:lang w:eastAsia="sv-SE"/>
        </w:rPr>
      </w:pPr>
      <w:r>
        <w:rPr>
          <w:i/>
          <w:color w:val="FF0000"/>
          <w:lang w:eastAsia="sv-SE"/>
        </w:rPr>
        <w:t xml:space="preserve">Ny kursplan </w:t>
      </w:r>
      <w:proofErr w:type="spellStart"/>
      <w:proofErr w:type="gramStart"/>
      <w:r>
        <w:rPr>
          <w:i/>
          <w:color w:val="FF0000"/>
          <w:lang w:eastAsia="sv-SE"/>
        </w:rPr>
        <w:t>fr</w:t>
      </w:r>
      <w:proofErr w:type="spellEnd"/>
      <w:r>
        <w:rPr>
          <w:i/>
          <w:color w:val="FF0000"/>
          <w:lang w:eastAsia="sv-SE"/>
        </w:rPr>
        <w:t xml:space="preserve"> o m</w:t>
      </w:r>
      <w:proofErr w:type="gramEnd"/>
      <w:r>
        <w:rPr>
          <w:i/>
          <w:color w:val="FF0000"/>
          <w:lang w:eastAsia="sv-SE"/>
        </w:rPr>
        <w:t xml:space="preserve"> H2015</w:t>
      </w:r>
      <w:r w:rsidR="00A91EA0" w:rsidRPr="00A91EA0">
        <w:rPr>
          <w:i/>
          <w:color w:val="FF0000"/>
          <w:lang w:eastAsia="sv-SE"/>
        </w:rPr>
        <w:t xml:space="preserve">. </w:t>
      </w:r>
      <w:r w:rsidR="00C92824">
        <w:rPr>
          <w:i/>
          <w:color w:val="FF0000"/>
          <w:lang w:eastAsia="sv-SE"/>
        </w:rPr>
        <w:t>V</w:t>
      </w:r>
      <w:r w:rsidR="00FA68B6">
        <w:rPr>
          <w:i/>
          <w:color w:val="FF0000"/>
          <w:lang w:eastAsia="sv-SE"/>
        </w:rPr>
        <w:t>er</w:t>
      </w:r>
      <w:r w:rsidR="00123423">
        <w:rPr>
          <w:i/>
          <w:color w:val="FF0000"/>
          <w:lang w:eastAsia="sv-SE"/>
        </w:rPr>
        <w:t>sion 140912AnneHak</w:t>
      </w:r>
      <w:r w:rsidR="003F33B9" w:rsidRPr="00A91EA0">
        <w:rPr>
          <w:i/>
          <w:color w:val="FF0000"/>
          <w:lang w:eastAsia="sv-SE"/>
        </w:rPr>
        <w:t xml:space="preserve"> </w:t>
      </w:r>
    </w:p>
    <w:p w14:paraId="1F29CA5C" w14:textId="77777777" w:rsidR="00A91EA0" w:rsidRPr="003F33B9" w:rsidRDefault="00A91EA0" w:rsidP="00A91EA0">
      <w:pPr>
        <w:rPr>
          <w:lang w:eastAsia="sv-SE"/>
        </w:rPr>
      </w:pPr>
    </w:p>
    <w:p w14:paraId="2144DE9A" w14:textId="77777777" w:rsidR="00323E79" w:rsidRPr="006639FE" w:rsidRDefault="006B2447" w:rsidP="006639FE">
      <w:pPr>
        <w:pStyle w:val="Title"/>
        <w:rPr>
          <w:rFonts w:eastAsia="Times New Roman"/>
          <w:lang w:eastAsia="sv-SE"/>
        </w:rPr>
      </w:pPr>
      <w:r>
        <w:rPr>
          <w:rFonts w:eastAsia="Times New Roman"/>
          <w:lang w:eastAsia="sv-SE"/>
        </w:rPr>
        <w:t>BBNNNX</w:t>
      </w:r>
      <w:r w:rsidR="00323E79" w:rsidRPr="00323E79">
        <w:rPr>
          <w:rFonts w:eastAsia="Times New Roman"/>
          <w:lang w:eastAsia="sv-SE"/>
        </w:rPr>
        <w:t xml:space="preserve"> Examensarbete</w:t>
      </w:r>
      <w:r w:rsidR="00CE0942">
        <w:rPr>
          <w:rFonts w:eastAsia="Times New Roman"/>
          <w:lang w:eastAsia="sv-SE"/>
        </w:rPr>
        <w:t xml:space="preserve"> för högskoleingenjörsexamen</w:t>
      </w:r>
      <w:r w:rsidR="00323E79" w:rsidRPr="00323E79">
        <w:rPr>
          <w:rFonts w:eastAsia="Times New Roman"/>
          <w:lang w:eastAsia="sv-SE"/>
        </w:rPr>
        <w:t>, grundnivå 15,0 hp</w:t>
      </w:r>
    </w:p>
    <w:p w14:paraId="6A1C6FBE" w14:textId="77777777" w:rsidR="006639FE" w:rsidRPr="00657504" w:rsidRDefault="00323E79" w:rsidP="006639FE">
      <w:pPr>
        <w:rPr>
          <w:lang w:val="en-US" w:eastAsia="sv-SE"/>
        </w:rPr>
      </w:pPr>
      <w:proofErr w:type="spellStart"/>
      <w:r w:rsidRPr="00657504">
        <w:rPr>
          <w:b/>
          <w:bCs/>
          <w:lang w:val="en-US" w:eastAsia="sv-SE"/>
        </w:rPr>
        <w:t>Engelskt</w:t>
      </w:r>
      <w:proofErr w:type="spellEnd"/>
      <w:r w:rsidRPr="00657504">
        <w:rPr>
          <w:b/>
          <w:bCs/>
          <w:lang w:val="en-US" w:eastAsia="sv-SE"/>
        </w:rPr>
        <w:t xml:space="preserve"> </w:t>
      </w:r>
      <w:proofErr w:type="spellStart"/>
      <w:r w:rsidRPr="00657504">
        <w:rPr>
          <w:b/>
          <w:bCs/>
          <w:lang w:val="en-US" w:eastAsia="sv-SE"/>
        </w:rPr>
        <w:t>kursnamn</w:t>
      </w:r>
      <w:proofErr w:type="spellEnd"/>
      <w:r w:rsidRPr="00657504">
        <w:rPr>
          <w:b/>
          <w:bCs/>
          <w:lang w:val="en-US" w:eastAsia="sv-SE"/>
        </w:rPr>
        <w:t>:</w:t>
      </w:r>
      <w:r w:rsidR="006639FE" w:rsidRPr="00657504">
        <w:rPr>
          <w:b/>
          <w:bCs/>
          <w:lang w:val="en-US" w:eastAsia="sv-SE"/>
        </w:rPr>
        <w:t xml:space="preserve"> </w:t>
      </w:r>
      <w:r w:rsidRPr="00657504">
        <w:rPr>
          <w:lang w:val="en-US" w:eastAsia="sv-SE"/>
        </w:rPr>
        <w:t>Degree Project</w:t>
      </w:r>
      <w:r w:rsidR="00E34C8A">
        <w:rPr>
          <w:lang w:val="en-US" w:eastAsia="sv-SE"/>
        </w:rPr>
        <w:t xml:space="preserve"> in</w:t>
      </w:r>
      <w:r w:rsidR="00FA68B6">
        <w:rPr>
          <w:lang w:val="en-US" w:eastAsia="sv-SE"/>
        </w:rPr>
        <w:t xml:space="preserve"> Engineering</w:t>
      </w:r>
      <w:r w:rsidRPr="00657504">
        <w:rPr>
          <w:lang w:val="en-US" w:eastAsia="sv-SE"/>
        </w:rPr>
        <w:t>, First Cycle</w:t>
      </w:r>
    </w:p>
    <w:p w14:paraId="5FF7B5E5" w14:textId="77777777" w:rsidR="006639FE" w:rsidRDefault="00323E79" w:rsidP="006639FE">
      <w:pPr>
        <w:rPr>
          <w:lang w:eastAsia="sv-SE"/>
        </w:rPr>
      </w:pPr>
      <w:r w:rsidRPr="00323E79">
        <w:rPr>
          <w:b/>
          <w:bCs/>
          <w:lang w:eastAsia="sv-SE"/>
        </w:rPr>
        <w:t>Utbildningsnivå:</w:t>
      </w:r>
      <w:r w:rsidR="006639FE">
        <w:rPr>
          <w:b/>
          <w:bCs/>
          <w:lang w:eastAsia="sv-SE"/>
        </w:rPr>
        <w:t xml:space="preserve"> </w:t>
      </w:r>
      <w:r w:rsidRPr="00323E79">
        <w:rPr>
          <w:lang w:eastAsia="sv-SE"/>
        </w:rPr>
        <w:t>Grundnivå</w:t>
      </w:r>
      <w:r w:rsidR="00566433">
        <w:rPr>
          <w:lang w:eastAsia="sv-SE"/>
        </w:rPr>
        <w:t>, högskoleingenjörsexamen</w:t>
      </w:r>
    </w:p>
    <w:p w14:paraId="3D0A0548" w14:textId="77777777" w:rsidR="006639FE" w:rsidRDefault="00323E79" w:rsidP="006639FE">
      <w:pPr>
        <w:rPr>
          <w:lang w:eastAsia="sv-SE"/>
        </w:rPr>
      </w:pPr>
      <w:r w:rsidRPr="00323E79">
        <w:rPr>
          <w:b/>
          <w:bCs/>
          <w:lang w:eastAsia="sv-SE"/>
        </w:rPr>
        <w:t>Huvudområde:</w:t>
      </w:r>
      <w:r w:rsidR="00E34C8A">
        <w:rPr>
          <w:lang w:eastAsia="sv-SE"/>
        </w:rPr>
        <w:t xml:space="preserve"> </w:t>
      </w:r>
    </w:p>
    <w:p w14:paraId="447974FF" w14:textId="77777777" w:rsidR="00323E79" w:rsidRPr="00323E79" w:rsidRDefault="00323E79" w:rsidP="006639FE">
      <w:pPr>
        <w:rPr>
          <w:lang w:eastAsia="sv-SE"/>
        </w:rPr>
      </w:pPr>
      <w:r w:rsidRPr="00323E79">
        <w:rPr>
          <w:b/>
          <w:bCs/>
          <w:lang w:eastAsia="sv-SE"/>
        </w:rPr>
        <w:t>Ges av:</w:t>
      </w:r>
      <w:r w:rsidR="00241CA6">
        <w:rPr>
          <w:b/>
          <w:bCs/>
          <w:lang w:eastAsia="sv-SE"/>
        </w:rPr>
        <w:t xml:space="preserve"> </w:t>
      </w:r>
    </w:p>
    <w:p w14:paraId="028A2C50" w14:textId="77777777" w:rsidR="00323E79" w:rsidRPr="000930B2" w:rsidRDefault="00323E79" w:rsidP="000930B2">
      <w:pPr>
        <w:pStyle w:val="Heading2"/>
      </w:pPr>
      <w:r w:rsidRPr="000930B2">
        <w:t>Lärandemål</w:t>
      </w:r>
    </w:p>
    <w:p w14:paraId="09D2AC18" w14:textId="77777777" w:rsidR="007E16D8" w:rsidRDefault="00374CEA" w:rsidP="0012684E">
      <w:pPr>
        <w:jc w:val="both"/>
        <w:rPr>
          <w:lang w:eastAsia="sv-SE"/>
        </w:rPr>
      </w:pPr>
      <w:r w:rsidRPr="00374CEA">
        <w:rPr>
          <w:lang w:eastAsia="sv-SE"/>
        </w:rPr>
        <w:t>Examensarbetet</w:t>
      </w:r>
      <w:r>
        <w:rPr>
          <w:lang w:eastAsia="sv-SE"/>
        </w:rPr>
        <w:t>, det självständiga arbetet,</w:t>
      </w:r>
      <w:r w:rsidRPr="00374CEA">
        <w:rPr>
          <w:lang w:eastAsia="sv-SE"/>
        </w:rPr>
        <w:t xml:space="preserve"> syftar till att studenten skall tillämpa och fördjupa kunskaper, förståelse, förmågor och förhållningssätt inom utbildningens sammanhang. Examensarbetet skall ligga i slutet av utbildningen och innebära en fördjupning och syntes av tidigare förvärvade kunskap</w:t>
      </w:r>
      <w:r>
        <w:rPr>
          <w:lang w:eastAsia="sv-SE"/>
        </w:rPr>
        <w:t>er.</w:t>
      </w:r>
    </w:p>
    <w:p w14:paraId="7220BC95" w14:textId="77777777" w:rsidR="00A77DB7" w:rsidRDefault="00A77DB7" w:rsidP="0012684E">
      <w:pPr>
        <w:jc w:val="both"/>
        <w:rPr>
          <w:lang w:eastAsia="sv-SE"/>
        </w:rPr>
      </w:pPr>
    </w:p>
    <w:p w14:paraId="6CEF82DF" w14:textId="77777777" w:rsidR="00224FDD" w:rsidRPr="00FB15AE" w:rsidRDefault="00224FDD" w:rsidP="0012684E">
      <w:pPr>
        <w:jc w:val="both"/>
        <w:rPr>
          <w:lang w:eastAsia="sv-SE"/>
        </w:rPr>
      </w:pPr>
      <w:r w:rsidRPr="00224FDD">
        <w:rPr>
          <w:lang w:eastAsia="sv-SE"/>
        </w:rPr>
        <w:t xml:space="preserve">Efter genomfört examensarbete skall studenten </w:t>
      </w:r>
      <w:r w:rsidR="00B125EC">
        <w:rPr>
          <w:lang w:eastAsia="sv-SE"/>
        </w:rPr>
        <w:t>visa</w:t>
      </w:r>
      <w:r w:rsidRPr="00224FDD">
        <w:rPr>
          <w:lang w:eastAsia="sv-SE"/>
        </w:rPr>
        <w:t xml:space="preserve"> sådan kunskap och förmåga som krävs för att självständigt ar</w:t>
      </w:r>
      <w:r>
        <w:rPr>
          <w:lang w:eastAsia="sv-SE"/>
        </w:rPr>
        <w:t>beta som högskoleingenjör</w:t>
      </w:r>
      <w:r w:rsidR="00594E69">
        <w:rPr>
          <w:lang w:eastAsia="sv-SE"/>
        </w:rPr>
        <w:t xml:space="preserve"> enligt</w:t>
      </w:r>
      <w:r>
        <w:rPr>
          <w:lang w:eastAsia="sv-SE"/>
        </w:rPr>
        <w:t xml:space="preserve"> de nationella målen för högskole</w:t>
      </w:r>
      <w:r w:rsidR="00A77DB7">
        <w:rPr>
          <w:lang w:eastAsia="sv-SE"/>
        </w:rPr>
        <w:t>ingenjör i högskoleförordningen.</w:t>
      </w:r>
      <w:r w:rsidR="00FB15AE">
        <w:rPr>
          <w:lang w:eastAsia="sv-SE"/>
        </w:rPr>
        <w:t xml:space="preserve"> Dessa innefattar:</w:t>
      </w:r>
      <w:r w:rsidR="00A77DB7">
        <w:rPr>
          <w:lang w:eastAsia="sv-SE"/>
        </w:rPr>
        <w:t xml:space="preserve"> </w:t>
      </w:r>
      <w:r w:rsidRPr="00224FDD">
        <w:rPr>
          <w:lang w:eastAsia="sv-SE"/>
        </w:rPr>
        <w:t xml:space="preserve"> </w:t>
      </w:r>
    </w:p>
    <w:p w14:paraId="3B7CA584" w14:textId="77777777" w:rsidR="000F1448" w:rsidRPr="000930B2" w:rsidRDefault="000F1448" w:rsidP="000930B2">
      <w:pPr>
        <w:pStyle w:val="Heading3"/>
      </w:pPr>
      <w:r w:rsidRPr="000930B2">
        <w:t>Kunskap och förståelse</w:t>
      </w:r>
    </w:p>
    <w:p w14:paraId="37E68036" w14:textId="77777777" w:rsidR="000930B2" w:rsidRDefault="000930B2" w:rsidP="000930B2">
      <w:pPr>
        <w:pStyle w:val="BodyText"/>
        <w:rPr>
          <w:lang w:eastAsia="sv-SE"/>
        </w:rPr>
      </w:pPr>
      <w:r w:rsidRPr="000930B2">
        <w:rPr>
          <w:lang w:eastAsia="sv-SE"/>
        </w:rPr>
        <w:t>Student</w:t>
      </w:r>
      <w:r w:rsidR="0012684E">
        <w:rPr>
          <w:lang w:eastAsia="sv-SE"/>
        </w:rPr>
        <w:t>en</w:t>
      </w:r>
      <w:r w:rsidRPr="000930B2">
        <w:rPr>
          <w:lang w:eastAsia="sv-SE"/>
        </w:rPr>
        <w:t xml:space="preserve"> ska</w:t>
      </w:r>
    </w:p>
    <w:p w14:paraId="20D1677E" w14:textId="77777777" w:rsidR="000930B2" w:rsidRDefault="000F1448" w:rsidP="0012684E">
      <w:pPr>
        <w:pStyle w:val="BodyText"/>
        <w:numPr>
          <w:ilvl w:val="0"/>
          <w:numId w:val="16"/>
        </w:numPr>
        <w:rPr>
          <w:lang w:eastAsia="sv-SE"/>
        </w:rPr>
      </w:pPr>
      <w:r w:rsidRPr="000930B2">
        <w:rPr>
          <w:lang w:eastAsia="sv-SE"/>
        </w:rPr>
        <w:t>visa kunskap om det valda teknikområdets vetenskapliga grund och dess beprövade erfarenhet samt kännedom om aktuellt forsknings- och utvecklingsarbete, och</w:t>
      </w:r>
    </w:p>
    <w:p w14:paraId="1C7C1861" w14:textId="77777777" w:rsidR="000F1448" w:rsidRPr="000930B2" w:rsidRDefault="000F1448" w:rsidP="000930B2">
      <w:pPr>
        <w:pStyle w:val="BodyText"/>
        <w:numPr>
          <w:ilvl w:val="0"/>
          <w:numId w:val="16"/>
        </w:numPr>
        <w:rPr>
          <w:lang w:eastAsia="sv-SE"/>
        </w:rPr>
      </w:pPr>
      <w:r w:rsidRPr="000930B2">
        <w:rPr>
          <w:lang w:eastAsia="sv-SE"/>
        </w:rPr>
        <w:t>visa brett kunnande inom det valda teknikområdet och relevant kunskap</w:t>
      </w:r>
      <w:r w:rsidR="00C73A34">
        <w:rPr>
          <w:lang w:eastAsia="sv-SE"/>
        </w:rPr>
        <w:t xml:space="preserve"> i matematik och naturvetenskap</w:t>
      </w:r>
    </w:p>
    <w:p w14:paraId="5FBFFF47" w14:textId="77777777" w:rsidR="000930B2" w:rsidRDefault="000F1448" w:rsidP="000930B2">
      <w:pPr>
        <w:pStyle w:val="Heading3"/>
        <w:rPr>
          <w:rFonts w:eastAsia="Times New Roman"/>
          <w:lang w:eastAsia="sv-SE"/>
        </w:rPr>
      </w:pPr>
      <w:r w:rsidRPr="000F1448">
        <w:rPr>
          <w:rFonts w:eastAsia="Times New Roman"/>
          <w:lang w:eastAsia="sv-SE"/>
        </w:rPr>
        <w:t>Färdighet och förmåga</w:t>
      </w:r>
    </w:p>
    <w:p w14:paraId="63B12FEA" w14:textId="77777777" w:rsidR="000930B2" w:rsidRPr="000930B2" w:rsidRDefault="000930B2" w:rsidP="000930B2">
      <w:pPr>
        <w:pStyle w:val="BodyText"/>
        <w:rPr>
          <w:lang w:eastAsia="sv-SE"/>
        </w:rPr>
      </w:pPr>
      <w:r>
        <w:rPr>
          <w:lang w:eastAsia="sv-SE"/>
        </w:rPr>
        <w:t>Studenten ska</w:t>
      </w:r>
    </w:p>
    <w:p w14:paraId="1F881E25" w14:textId="77777777" w:rsidR="00AC279F" w:rsidRDefault="00AC279F" w:rsidP="00AC279F">
      <w:pPr>
        <w:pStyle w:val="BodyText"/>
        <w:numPr>
          <w:ilvl w:val="0"/>
          <w:numId w:val="18"/>
        </w:numPr>
        <w:rPr>
          <w:lang w:eastAsia="sv-SE"/>
        </w:rPr>
      </w:pPr>
      <w:r w:rsidRPr="000F1448">
        <w:rPr>
          <w:lang w:eastAsia="sv-SE"/>
        </w:rPr>
        <w:t>visa förmåga att med helhetssyn självständigt och kreativt identifiera, formulera och hantera frågeställningar och analysera och utvärdera olika tekniska lösningar,</w:t>
      </w:r>
    </w:p>
    <w:p w14:paraId="43F927C4" w14:textId="77777777" w:rsidR="000930B2" w:rsidRDefault="000F1448" w:rsidP="000930B2">
      <w:pPr>
        <w:pStyle w:val="BodyText"/>
        <w:numPr>
          <w:ilvl w:val="0"/>
          <w:numId w:val="18"/>
        </w:numPr>
        <w:rPr>
          <w:lang w:eastAsia="sv-SE"/>
        </w:rPr>
      </w:pPr>
      <w:r w:rsidRPr="000F1448">
        <w:rPr>
          <w:lang w:eastAsia="sv-SE"/>
        </w:rPr>
        <w:t>visa förmåga att kritiskt och systematiskt använda kunskap samt att modellera, simulera, förutsäga och utvärdera skeenden med utgångspunkt i relevant information,</w:t>
      </w:r>
    </w:p>
    <w:p w14:paraId="48775821" w14:textId="77777777" w:rsidR="000930B2" w:rsidRDefault="000F1448" w:rsidP="000930B2">
      <w:pPr>
        <w:pStyle w:val="BodyText"/>
        <w:numPr>
          <w:ilvl w:val="0"/>
          <w:numId w:val="18"/>
        </w:numPr>
        <w:rPr>
          <w:lang w:eastAsia="sv-SE"/>
        </w:rPr>
      </w:pPr>
      <w:r w:rsidRPr="000F1448">
        <w:rPr>
          <w:lang w:eastAsia="sv-SE"/>
        </w:rPr>
        <w:t>visa förmåga att planera och med adekvata metoder genomföra uppgifter inom givna ramar,</w:t>
      </w:r>
    </w:p>
    <w:p w14:paraId="257CC03C" w14:textId="77777777" w:rsidR="000930B2" w:rsidRDefault="000F1448" w:rsidP="000930B2">
      <w:pPr>
        <w:pStyle w:val="BodyText"/>
        <w:numPr>
          <w:ilvl w:val="0"/>
          <w:numId w:val="18"/>
        </w:numPr>
        <w:rPr>
          <w:lang w:eastAsia="sv-SE"/>
        </w:rPr>
      </w:pPr>
      <w:r w:rsidRPr="000F1448">
        <w:rPr>
          <w:lang w:eastAsia="sv-SE"/>
        </w:rPr>
        <w:t>visa förmåga att utforma och hantera produkter, processer och system med hänsyn till människors förutsättningar och behov och samhällets mål för ekonomiskt, socialt och ekologiskt hållbar utveckling,</w:t>
      </w:r>
    </w:p>
    <w:p w14:paraId="3DE773E5" w14:textId="77777777" w:rsidR="000930B2" w:rsidRDefault="000F1448" w:rsidP="000930B2">
      <w:pPr>
        <w:pStyle w:val="BodyText"/>
        <w:numPr>
          <w:ilvl w:val="0"/>
          <w:numId w:val="18"/>
        </w:numPr>
        <w:rPr>
          <w:lang w:eastAsia="sv-SE"/>
        </w:rPr>
      </w:pPr>
      <w:r w:rsidRPr="000F1448">
        <w:rPr>
          <w:lang w:eastAsia="sv-SE"/>
        </w:rPr>
        <w:t>visa förmåga till lagarbete och samverkan i grupper med olika sammansättning, och</w:t>
      </w:r>
    </w:p>
    <w:p w14:paraId="7355F793" w14:textId="77777777" w:rsidR="000F1448" w:rsidRPr="000F1448" w:rsidRDefault="000F1448" w:rsidP="000930B2">
      <w:pPr>
        <w:pStyle w:val="BodyText"/>
        <w:numPr>
          <w:ilvl w:val="0"/>
          <w:numId w:val="18"/>
        </w:numPr>
        <w:rPr>
          <w:lang w:eastAsia="sv-SE"/>
        </w:rPr>
      </w:pPr>
      <w:r w:rsidRPr="000F1448">
        <w:rPr>
          <w:lang w:eastAsia="sv-SE"/>
        </w:rPr>
        <w:t>visa förmåga att muntligt och skriftligt redogöra för och diskutera information, problem och lösningar i dialog med olika grupper.</w:t>
      </w:r>
    </w:p>
    <w:p w14:paraId="4407A502" w14:textId="77777777" w:rsidR="007006B5" w:rsidRDefault="007006B5">
      <w:pPr>
        <w:rPr>
          <w:rFonts w:eastAsia="Times New Roman" w:cstheme="majorBidi"/>
          <w:bCs/>
          <w:sz w:val="24"/>
          <w:lang w:eastAsia="sv-SE"/>
        </w:rPr>
      </w:pPr>
      <w:r>
        <w:rPr>
          <w:rFonts w:eastAsia="Times New Roman"/>
          <w:lang w:eastAsia="sv-SE"/>
        </w:rPr>
        <w:br w:type="page"/>
      </w:r>
    </w:p>
    <w:p w14:paraId="74521910" w14:textId="77777777" w:rsidR="000F1448" w:rsidRDefault="000F1448" w:rsidP="0012684E">
      <w:pPr>
        <w:pStyle w:val="Heading3"/>
        <w:rPr>
          <w:rFonts w:eastAsia="Times New Roman"/>
          <w:lang w:eastAsia="sv-SE"/>
        </w:rPr>
      </w:pPr>
      <w:r w:rsidRPr="000F1448">
        <w:rPr>
          <w:rFonts w:eastAsia="Times New Roman"/>
          <w:lang w:eastAsia="sv-SE"/>
        </w:rPr>
        <w:lastRenderedPageBreak/>
        <w:t>Värderingsförmåga och förhållningssätt</w:t>
      </w:r>
    </w:p>
    <w:p w14:paraId="0C9864C4" w14:textId="77777777" w:rsidR="0012684E" w:rsidRPr="0012684E" w:rsidRDefault="0012684E" w:rsidP="0012684E">
      <w:pPr>
        <w:pStyle w:val="BodyText"/>
        <w:rPr>
          <w:lang w:eastAsia="sv-SE"/>
        </w:rPr>
      </w:pPr>
      <w:r>
        <w:rPr>
          <w:lang w:eastAsia="sv-SE"/>
        </w:rPr>
        <w:t>Studenten ska</w:t>
      </w:r>
    </w:p>
    <w:p w14:paraId="4D5E60AF" w14:textId="77777777" w:rsidR="0012684E" w:rsidRDefault="000F1448" w:rsidP="0012684E">
      <w:pPr>
        <w:pStyle w:val="BodyText"/>
        <w:numPr>
          <w:ilvl w:val="0"/>
          <w:numId w:val="20"/>
        </w:numPr>
      </w:pPr>
      <w:r w:rsidRPr="0012684E">
        <w:t>visa förmåga att göra bedömningar med hänsyn till relevanta vetenskapliga, samhälleliga och etiska aspekter,</w:t>
      </w:r>
    </w:p>
    <w:p w14:paraId="38AFFD3B" w14:textId="77777777" w:rsidR="0012684E" w:rsidRDefault="000F1448" w:rsidP="0012684E">
      <w:pPr>
        <w:pStyle w:val="BodyText"/>
        <w:numPr>
          <w:ilvl w:val="0"/>
          <w:numId w:val="20"/>
        </w:numPr>
      </w:pPr>
      <w:r w:rsidRPr="0012684E">
        <w:t>visa insikt i teknikens möjligheter och begränsningar, dess roll i samhället och människors ansvar för dess nyttjande, inbegripet sociala och ekonomiska aspekter samt miljö- och arbetsmiljöaspekter, och</w:t>
      </w:r>
    </w:p>
    <w:p w14:paraId="52928A3D" w14:textId="77777777" w:rsidR="00224FDD" w:rsidRPr="0012684E" w:rsidRDefault="000F1448" w:rsidP="0012684E">
      <w:pPr>
        <w:pStyle w:val="BodyText"/>
        <w:numPr>
          <w:ilvl w:val="0"/>
          <w:numId w:val="20"/>
        </w:numPr>
      </w:pPr>
      <w:r w:rsidRPr="0012684E">
        <w:t>visa förmåga att identifiera sitt behov av ytterligare kunskap och att for</w:t>
      </w:r>
      <w:r w:rsidR="00A77DB7">
        <w:t>tlöpande utveckla sin kompetens</w:t>
      </w:r>
    </w:p>
    <w:p w14:paraId="5ACE1CC7" w14:textId="77777777" w:rsidR="008A6F45" w:rsidRPr="00B859FC" w:rsidDel="00161F5E" w:rsidRDefault="008A6F45" w:rsidP="00B859FC">
      <w:pPr>
        <w:pStyle w:val="Heading2"/>
        <w:rPr>
          <w:del w:id="0" w:author="Author"/>
          <w:rFonts w:ascii="Times New Roman" w:eastAsia="Times New Roman" w:hAnsi="Times New Roman" w:cs="Times New Roman"/>
          <w:b/>
          <w:sz w:val="28"/>
          <w:szCs w:val="28"/>
          <w:lang w:eastAsia="sv-SE"/>
        </w:rPr>
      </w:pPr>
      <w:r w:rsidRPr="00B859FC">
        <w:rPr>
          <w:rFonts w:ascii="Times New Roman" w:eastAsia="Times New Roman" w:hAnsi="Times New Roman" w:cs="Times New Roman"/>
          <w:b/>
          <w:sz w:val="28"/>
          <w:szCs w:val="28"/>
          <w:lang w:eastAsia="sv-SE"/>
        </w:rPr>
        <w:t>Kursens huvudsakliga innehåll</w:t>
      </w:r>
    </w:p>
    <w:p w14:paraId="3AB72098" w14:textId="77777777" w:rsidR="00EC3AC3" w:rsidRPr="00B859FC" w:rsidRDefault="00EC3AC3" w:rsidP="00B859FC">
      <w:pPr>
        <w:rPr>
          <w:rFonts w:ascii="Times New Roman" w:eastAsia="Times New Roman" w:hAnsi="Times New Roman" w:cs="Times New Roman"/>
          <w:b/>
          <w:sz w:val="24"/>
        </w:rPr>
      </w:pPr>
    </w:p>
    <w:p w14:paraId="2977E394" w14:textId="77777777" w:rsidR="00006DC6" w:rsidRDefault="00484A96" w:rsidP="00E43B6B">
      <w:pPr>
        <w:pStyle w:val="BodyText"/>
        <w:jc w:val="both"/>
      </w:pPr>
      <w:r>
        <w:t>Examensarbetet</w:t>
      </w:r>
      <w:r w:rsidR="005561A3">
        <w:t>, det självständiga arbetet,</w:t>
      </w:r>
      <w:r>
        <w:t xml:space="preserve"> avslutar ett utbildningsprogram</w:t>
      </w:r>
      <w:r w:rsidR="005561A3">
        <w:t>. Arbetet</w:t>
      </w:r>
      <w:r w:rsidRPr="00484A96">
        <w:t xml:space="preserve"> kan utföras vid en institution inom högskolan, i industrin eller vid annan högskola/universitet i Sverige eller utomlands. </w:t>
      </w:r>
    </w:p>
    <w:p w14:paraId="776262E1" w14:textId="77777777" w:rsidR="009B6D69" w:rsidRPr="00B859FC" w:rsidRDefault="000B5289" w:rsidP="009B6D69">
      <w:pPr>
        <w:pStyle w:val="BodyText"/>
        <w:jc w:val="both"/>
      </w:pPr>
      <w:r w:rsidRPr="00B859FC">
        <w:t>Examensarbetet utförs</w:t>
      </w:r>
      <w:r w:rsidR="009B6D69" w:rsidRPr="00B859FC">
        <w:t xml:space="preserve"> i par med annan student</w:t>
      </w:r>
      <w:r w:rsidRPr="00B859FC">
        <w:t xml:space="preserve"> eller i undantagsfall enskilt</w:t>
      </w:r>
      <w:r w:rsidR="009B6D69" w:rsidRPr="00B859FC">
        <w:t>. Om examensarbetet utförs i par med annan student är det viktigt att varje individs bidrag tydligt kan särskiljas för att rättvis betygssättning skall kunna ske.</w:t>
      </w:r>
    </w:p>
    <w:p w14:paraId="147841D6" w14:textId="77777777" w:rsidR="00981197" w:rsidRDefault="00A13557" w:rsidP="00E43B6B">
      <w:pPr>
        <w:pStyle w:val="BodyText"/>
        <w:jc w:val="both"/>
      </w:pPr>
      <w:r>
        <w:t>Det är studenten som identifierar</w:t>
      </w:r>
      <w:r w:rsidRPr="00A13557">
        <w:t xml:space="preserve"> en lämplig exa</w:t>
      </w:r>
      <w:r w:rsidR="00594E69">
        <w:t>mensarbetsuppgift och formuler</w:t>
      </w:r>
      <w:r w:rsidR="005C77DA">
        <w:t>ar</w:t>
      </w:r>
      <w:r w:rsidRPr="00A13557">
        <w:t xml:space="preserve"> ett projektförslag så att detta kan presenteras för examinator för godkännande.</w:t>
      </w:r>
      <w:r>
        <w:t xml:space="preserve"> </w:t>
      </w:r>
      <w:r w:rsidRPr="00A13557">
        <w:t>Uppgiften skall väljas så att den innebär en naturlig progression av de kunskaper och färdigheter som förvärvats inom</w:t>
      </w:r>
      <w:r>
        <w:t xml:space="preserve"> </w:t>
      </w:r>
      <w:r w:rsidRPr="00A13557">
        <w:t>utbildningen</w:t>
      </w:r>
      <w:r w:rsidR="005C77DA">
        <w:t>.</w:t>
      </w:r>
    </w:p>
    <w:p w14:paraId="64825807" w14:textId="77777777" w:rsidR="005C77DA" w:rsidRPr="00F40A3E" w:rsidRDefault="00F061A1" w:rsidP="005C77DA">
      <w:pPr>
        <w:pStyle w:val="BodyText"/>
        <w:jc w:val="both"/>
      </w:pPr>
      <w:r>
        <w:t>Efter godkänt projektförslag</w:t>
      </w:r>
      <w:r w:rsidR="005C77DA" w:rsidRPr="00F40A3E">
        <w:t xml:space="preserve"> </w:t>
      </w:r>
      <w:r>
        <w:t>utformar studenten</w:t>
      </w:r>
      <w:r w:rsidR="005C77DA" w:rsidRPr="00F40A3E">
        <w:t xml:space="preserve"> en individuell plan</w:t>
      </w:r>
      <w:r w:rsidR="00330C6B">
        <w:rPr>
          <w:rStyle w:val="FootnoteReference"/>
        </w:rPr>
        <w:footnoteReference w:id="1"/>
      </w:r>
      <w:r w:rsidR="005C77DA" w:rsidRPr="00F40A3E">
        <w:t xml:space="preserve"> för examensarbetet</w:t>
      </w:r>
      <w:r>
        <w:t xml:space="preserve"> och</w:t>
      </w:r>
      <w:r w:rsidR="009B6D69">
        <w:t xml:space="preserve"> arbetet påbörjas och där kunskaper och metoder från utbildningen tillämpas. </w:t>
      </w:r>
    </w:p>
    <w:p w14:paraId="7777E19A" w14:textId="77777777" w:rsidR="00C73A34" w:rsidRPr="00B859FC" w:rsidRDefault="00C73A34" w:rsidP="00E43B6B">
      <w:pPr>
        <w:pStyle w:val="BodyText"/>
        <w:jc w:val="both"/>
      </w:pPr>
      <w:r w:rsidRPr="00B859FC">
        <w:t>Arbetet måste bygga på vetenskaplig</w:t>
      </w:r>
      <w:r w:rsidR="000A6053" w:rsidRPr="00B859FC">
        <w:t xml:space="preserve"> grund</w:t>
      </w:r>
      <w:r w:rsidR="002200E2" w:rsidRPr="00B859FC">
        <w:t xml:space="preserve"> och ingenjörsmässig</w:t>
      </w:r>
      <w:r w:rsidR="000A6053" w:rsidRPr="00B859FC">
        <w:t xml:space="preserve"> erfarenhet</w:t>
      </w:r>
      <w:r w:rsidRPr="00B859FC">
        <w:t xml:space="preserve"> och innehålla moment av utred</w:t>
      </w:r>
      <w:r w:rsidR="000B5289" w:rsidRPr="00B859FC">
        <w:t>ning och analys. Praktiskt konstruktionsarbete</w:t>
      </w:r>
      <w:r w:rsidRPr="00B859FC">
        <w:t xml:space="preserve"> kan vara del av arbetet och skall främst syfta till att verifiera uppställda modeller och teorier </w:t>
      </w:r>
      <w:r w:rsidR="00B14BC5" w:rsidRPr="00B859FC">
        <w:t xml:space="preserve">för uppgiftens lösande </w:t>
      </w:r>
      <w:r w:rsidRPr="00B859FC">
        <w:t xml:space="preserve">samt vara en tillämpning av vald </w:t>
      </w:r>
      <w:r w:rsidR="00B14BC5" w:rsidRPr="00B859FC">
        <w:t xml:space="preserve">vetenskaplig och ingenjörsmässig </w:t>
      </w:r>
      <w:r w:rsidRPr="00B859FC">
        <w:t xml:space="preserve">metodik. </w:t>
      </w:r>
    </w:p>
    <w:p w14:paraId="4D16C1B6" w14:textId="77777777" w:rsidR="00C16974" w:rsidRDefault="00B72849" w:rsidP="00C16974">
      <w:pPr>
        <w:pStyle w:val="BodyText"/>
        <w:jc w:val="both"/>
      </w:pPr>
      <w:r>
        <w:t>Studenten avslutar kursen med en muntlig presentation och försvar av sitt arbete samt opponering på annan students examensarbete arbete och en självvärdering.</w:t>
      </w:r>
    </w:p>
    <w:p w14:paraId="4ECB5F92" w14:textId="77777777" w:rsidR="00BF683F" w:rsidRDefault="00C73A34">
      <w:r>
        <w:t>Undervisningsspråk</w:t>
      </w:r>
      <w:r w:rsidR="00F40F42">
        <w:t xml:space="preserve"> är s</w:t>
      </w:r>
      <w:r>
        <w:t>venska eller engelska</w:t>
      </w:r>
      <w:r w:rsidR="00F40F42">
        <w:br/>
      </w:r>
      <w:r w:rsidR="00A920B7">
        <w:t>Rapporten med bilagor kan skrivas på svenska eller engelska</w:t>
      </w:r>
      <w:r w:rsidR="00F40F42">
        <w:t>. Titel och sammanfattning anges alltid på båda språken.</w:t>
      </w:r>
    </w:p>
    <w:p w14:paraId="6710C122" w14:textId="77777777" w:rsidR="00BF683F" w:rsidRDefault="00BF683F"/>
    <w:p w14:paraId="08CE297E" w14:textId="77777777" w:rsidR="00BF683F" w:rsidRPr="00123423" w:rsidRDefault="00BF683F" w:rsidP="00BF683F">
      <w:pPr>
        <w:rPr>
          <w:rFonts w:eastAsia="Times New Roman" w:cs="Times New Roman"/>
          <w:b/>
          <w:sz w:val="24"/>
        </w:rPr>
      </w:pPr>
      <w:r w:rsidRPr="00123423">
        <w:rPr>
          <w:rFonts w:eastAsia="Times New Roman" w:cs="Times New Roman"/>
          <w:b/>
          <w:sz w:val="24"/>
        </w:rPr>
        <w:t>Lärandeak</w:t>
      </w:r>
      <w:r w:rsidRPr="00123423">
        <w:rPr>
          <w:rFonts w:eastAsia="Times New Roman" w:cs="Times New Roman"/>
          <w:b/>
          <w:bCs/>
          <w:sz w:val="24"/>
          <w:szCs w:val="24"/>
        </w:rPr>
        <w:t>tivit</w:t>
      </w:r>
      <w:r w:rsidRPr="00123423">
        <w:rPr>
          <w:rFonts w:eastAsia="Times New Roman" w:cs="Times New Roman"/>
          <w:b/>
          <w:sz w:val="24"/>
        </w:rPr>
        <w:t>eter</w:t>
      </w:r>
    </w:p>
    <w:p w14:paraId="681A8F14" w14:textId="77777777" w:rsidR="00BF683F" w:rsidRPr="00F40A3E" w:rsidRDefault="00BF683F" w:rsidP="00BF683F">
      <w:pPr>
        <w:rPr>
          <w:rFonts w:ascii="Times New Roman" w:eastAsia="Times New Roman" w:hAnsi="Times New Roman" w:cs="Times New Roman"/>
        </w:rPr>
      </w:pPr>
    </w:p>
    <w:p w14:paraId="5DEFD6F8" w14:textId="35EE9F18" w:rsidR="00BF683F" w:rsidRPr="00123423" w:rsidRDefault="00BF683F" w:rsidP="00BF683F">
      <w:pPr>
        <w:rPr>
          <w:rFonts w:eastAsia="Times New Roman" w:cs="Times New Roman"/>
          <w:strike/>
          <w:color w:val="FF0000"/>
        </w:rPr>
      </w:pPr>
      <w:r w:rsidRPr="00123423">
        <w:rPr>
          <w:rFonts w:eastAsia="Times New Roman" w:cs="Times New Roman"/>
        </w:rPr>
        <w:t>Innan examensarbetskursen påbörjas skall studenten ha identifierat en lämplig examensarbetsuppgift och formulerat ett projektförslag så att detta kan presenteras för examinator för godkännande. Uppgiften skall väljas så att den innebär en naturlig progression av de kunskaper och färdigheter som förvärvats inom utbildningen</w:t>
      </w:r>
      <w:r w:rsidR="006455D6" w:rsidRPr="00123423">
        <w:rPr>
          <w:rFonts w:eastAsia="Times New Roman" w:cs="Times New Roman"/>
        </w:rPr>
        <w:t>.</w:t>
      </w:r>
      <w:r w:rsidRPr="00123423">
        <w:rPr>
          <w:rFonts w:eastAsia="Times New Roman" w:cs="Times New Roman"/>
        </w:rPr>
        <w:t xml:space="preserve"> </w:t>
      </w:r>
    </w:p>
    <w:p w14:paraId="5516C6BA" w14:textId="77777777" w:rsidR="00BF683F" w:rsidRPr="00123423" w:rsidRDefault="00BF683F" w:rsidP="00BF683F">
      <w:pPr>
        <w:spacing w:before="100" w:beforeAutospacing="1" w:after="100" w:afterAutospacing="1"/>
        <w:rPr>
          <w:rFonts w:eastAsia="Times New Roman" w:cs="Times New Roman"/>
        </w:rPr>
      </w:pPr>
      <w:r w:rsidRPr="00123423">
        <w:rPr>
          <w:rFonts w:eastAsia="Times New Roman" w:cs="Times New Roman"/>
        </w:rPr>
        <w:t>Studenten skall skriva en individuell plan för examensarbetet i vilken problembeskrivningen/uppgiften och förutsättningarna för genomförandet av arbetet preciseras. Den individuella planen för examensarbetet skall innehålla bakgrund inkluderande problembeskrivning och vetenskaplig frågeställning/ar, syfte, mål, avgränsningar, projektets relevans</w:t>
      </w:r>
      <w:r w:rsidRPr="00123423">
        <w:rPr>
          <w:rStyle w:val="FootnoteReference"/>
          <w:rFonts w:eastAsia="Times New Roman" w:cs="Times New Roman"/>
        </w:rPr>
        <w:footnoteReference w:id="2"/>
      </w:r>
      <w:r w:rsidRPr="00123423">
        <w:rPr>
          <w:rFonts w:eastAsia="Times New Roman" w:cs="Times New Roman"/>
        </w:rPr>
        <w:t xml:space="preserve">, metoder och tidsplan för examensarbetets genomförande. I planen skall också </w:t>
      </w:r>
      <w:r w:rsidRPr="00123423">
        <w:rPr>
          <w:rFonts w:eastAsia="Times New Roman" w:cs="Times New Roman"/>
        </w:rPr>
        <w:lastRenderedPageBreak/>
        <w:t>finnas en kortfattad självreflektion där studenten redogör för sin kunskap att genomföra uppgiften samt planering för hur eventuella kvarvarande kurser som krävs för examen skall avslutas</w:t>
      </w:r>
      <w:r w:rsidRPr="00123423">
        <w:rPr>
          <w:rStyle w:val="FootnoteReference"/>
          <w:rFonts w:eastAsia="Times New Roman" w:cs="Times New Roman"/>
        </w:rPr>
        <w:footnoteReference w:id="3"/>
      </w:r>
      <w:r w:rsidRPr="00123423">
        <w:rPr>
          <w:rFonts w:eastAsia="Times New Roman" w:cs="Times New Roman"/>
        </w:rPr>
        <w:t>. Den individuella planen för examensarbetet skall godkännas av examinator.</w:t>
      </w:r>
    </w:p>
    <w:p w14:paraId="65D2B738" w14:textId="77777777" w:rsidR="00BF683F" w:rsidRPr="00123423" w:rsidRDefault="00BF683F" w:rsidP="00BF683F">
      <w:pPr>
        <w:spacing w:before="100" w:beforeAutospacing="1" w:after="100" w:afterAutospacing="1"/>
        <w:rPr>
          <w:rFonts w:eastAsia="Times New Roman" w:cs="Times New Roman"/>
        </w:rPr>
      </w:pPr>
      <w:r w:rsidRPr="00123423">
        <w:rPr>
          <w:rFonts w:eastAsia="Times New Roman" w:cs="Times New Roman"/>
        </w:rPr>
        <w:t>Studenten genomför en fördjupad förstudie inkluderande diskussion av metodval och teoretisk bakgrund med litteraturstudie som rapporteras som del av utkast till en preliminär version av den skriftliga examensarbetsrapporten.</w:t>
      </w:r>
    </w:p>
    <w:p w14:paraId="5FCBBD87" w14:textId="77777777" w:rsidR="00BF683F" w:rsidRPr="00123423" w:rsidRDefault="00BF683F" w:rsidP="00BF683F">
      <w:pPr>
        <w:spacing w:before="100" w:beforeAutospacing="1" w:after="100" w:afterAutospacing="1"/>
        <w:rPr>
          <w:rFonts w:eastAsia="Times New Roman" w:cs="Times New Roman"/>
        </w:rPr>
      </w:pPr>
      <w:r w:rsidRPr="00123423">
        <w:rPr>
          <w:rFonts w:eastAsia="Times New Roman" w:cs="Times New Roman"/>
        </w:rPr>
        <w:t>Studenten genomför ett självständigt arbete där kunskaper och metoder från utbildningen tillämpas.</w:t>
      </w:r>
    </w:p>
    <w:p w14:paraId="2632CA3F" w14:textId="77777777" w:rsidR="00BF683F" w:rsidRPr="00123423" w:rsidRDefault="00BF683F" w:rsidP="00BF683F">
      <w:pPr>
        <w:spacing w:before="100" w:beforeAutospacing="1" w:after="100" w:afterAutospacing="1"/>
        <w:rPr>
          <w:rFonts w:eastAsia="Times New Roman" w:cs="Times New Roman"/>
        </w:rPr>
      </w:pPr>
      <w:r w:rsidRPr="00123423">
        <w:rPr>
          <w:rFonts w:eastAsia="Times New Roman" w:cs="Times New Roman"/>
        </w:rPr>
        <w:t>Studenten planerar och genomför muntlig presentation och försvar av det egna examensarbetet.</w:t>
      </w:r>
    </w:p>
    <w:p w14:paraId="0585A370" w14:textId="77777777" w:rsidR="00BF683F" w:rsidRPr="00123423" w:rsidRDefault="00BF683F" w:rsidP="00BF683F">
      <w:pPr>
        <w:spacing w:before="100" w:beforeAutospacing="1" w:after="100" w:afterAutospacing="1"/>
        <w:rPr>
          <w:rFonts w:eastAsia="Times New Roman" w:cs="Times New Roman"/>
        </w:rPr>
      </w:pPr>
      <w:r w:rsidRPr="00123423">
        <w:rPr>
          <w:rFonts w:eastAsia="Times New Roman" w:cs="Times New Roman"/>
        </w:rPr>
        <w:t>Studenten genomför muntlig och skriftlig opposition på ett annat examensarbete på samma nivå.</w:t>
      </w:r>
    </w:p>
    <w:p w14:paraId="72DBBD47" w14:textId="77777777" w:rsidR="00BF683F" w:rsidRPr="00123423" w:rsidRDefault="00BF683F" w:rsidP="00BF683F">
      <w:pPr>
        <w:spacing w:before="100" w:beforeAutospacing="1" w:after="100" w:afterAutospacing="1"/>
        <w:rPr>
          <w:rFonts w:eastAsia="Times New Roman" w:cs="Times New Roman"/>
        </w:rPr>
      </w:pPr>
      <w:r w:rsidRPr="00123423">
        <w:rPr>
          <w:rFonts w:eastAsia="Times New Roman" w:cs="Times New Roman"/>
        </w:rPr>
        <w:t xml:space="preserve">Studenten skriver och presenterar en skriftlig examensarbetsrapport där studenten </w:t>
      </w:r>
      <w:r w:rsidRPr="00123423">
        <w:rPr>
          <w:rFonts w:cs="Times New Roman"/>
        </w:rPr>
        <w:t>klart redogör för och diskuterar sina slutsatser i examensarbetet och den kunskap och de argument som ligger till grund för dessa.</w:t>
      </w:r>
      <w:r w:rsidRPr="00123423">
        <w:rPr>
          <w:rFonts w:eastAsia="Times New Roman" w:cs="Times New Roman"/>
        </w:rPr>
        <w:t xml:space="preserve"> </w:t>
      </w:r>
    </w:p>
    <w:p w14:paraId="72F93278" w14:textId="67E20DFD" w:rsidR="00BF683F" w:rsidRPr="00123423" w:rsidRDefault="00BF683F" w:rsidP="00BF683F">
      <w:pPr>
        <w:rPr>
          <w:rFonts w:eastAsia="Times New Roman" w:cs="Times New Roman"/>
        </w:rPr>
      </w:pPr>
      <w:r w:rsidRPr="00123423">
        <w:rPr>
          <w:rFonts w:eastAsia="Times New Roman" w:cs="Times New Roman"/>
        </w:rPr>
        <w:t xml:space="preserve">Studenten utför en självvärdering av examensarbetet enligt mallen för ”Bedömning av kvalitet på examensarbete för </w:t>
      </w:r>
      <w:r w:rsidR="003815F4" w:rsidRPr="00123423">
        <w:rPr>
          <w:rFonts w:eastAsia="Times New Roman" w:cs="Times New Roman"/>
        </w:rPr>
        <w:t xml:space="preserve">högskoleingenjör och </w:t>
      </w:r>
      <w:r w:rsidRPr="00123423">
        <w:rPr>
          <w:rFonts w:eastAsia="Times New Roman" w:cs="Times New Roman"/>
          <w:color w:val="FF0000"/>
        </w:rPr>
        <w:t>kandidat</w:t>
      </w:r>
      <w:r w:rsidRPr="00123423">
        <w:rPr>
          <w:rFonts w:eastAsia="Times New Roman" w:cs="Times New Roman"/>
        </w:rPr>
        <w:t>examen”. Självvärderingen bifogas som bilaga i examensarbetsrapporten.</w:t>
      </w:r>
    </w:p>
    <w:p w14:paraId="5F3E9F5D" w14:textId="77777777" w:rsidR="00FA10C7" w:rsidRDefault="00FA10C7" w:rsidP="00B859FC"/>
    <w:p w14:paraId="7D124B30" w14:textId="651A2BF0" w:rsidR="00571D9D" w:rsidDel="001A79A1" w:rsidRDefault="00571D9D" w:rsidP="001A79A1">
      <w:pPr>
        <w:rPr>
          <w:del w:id="1" w:author="Author"/>
          <w:rFonts w:eastAsiaTheme="majorEastAsia" w:cstheme="majorBidi"/>
          <w:bCs/>
          <w:sz w:val="36"/>
          <w:szCs w:val="26"/>
        </w:rPr>
      </w:pPr>
      <w:del w:id="2" w:author="Author">
        <w:r w:rsidDel="001A79A1">
          <w:br w:type="page"/>
        </w:r>
      </w:del>
    </w:p>
    <w:p w14:paraId="41DB7C1B" w14:textId="4B2B1A2C" w:rsidR="00241CA6" w:rsidRPr="00123423" w:rsidRDefault="00241CA6" w:rsidP="00B859FC">
      <w:pPr>
        <w:rPr>
          <w:rFonts w:cs="Times New Roman"/>
          <w:b/>
          <w:sz w:val="24"/>
          <w:szCs w:val="24"/>
        </w:rPr>
      </w:pPr>
      <w:r w:rsidRPr="00123423">
        <w:rPr>
          <w:rFonts w:cs="Times New Roman"/>
          <w:b/>
          <w:sz w:val="24"/>
          <w:szCs w:val="24"/>
        </w:rPr>
        <w:lastRenderedPageBreak/>
        <w:t>Kursupplägg</w:t>
      </w:r>
      <w:r w:rsidR="00123423">
        <w:rPr>
          <w:rFonts w:cs="Times New Roman"/>
          <w:b/>
          <w:sz w:val="24"/>
          <w:szCs w:val="24"/>
        </w:rPr>
        <w:br/>
      </w:r>
    </w:p>
    <w:p w14:paraId="51B7B389" w14:textId="77777777" w:rsidR="000D5CD9" w:rsidRDefault="000D5CD9" w:rsidP="000D5CD9">
      <w:pPr>
        <w:pStyle w:val="BodyText"/>
        <w:numPr>
          <w:ilvl w:val="0"/>
          <w:numId w:val="27"/>
        </w:numPr>
      </w:pPr>
      <w:r w:rsidRPr="000D5CD9">
        <w:t>Examensarbetet är ett individuellt självständigt arbete som utförs av en eller två studenter.</w:t>
      </w:r>
    </w:p>
    <w:p w14:paraId="1C34E177" w14:textId="0F6F7C05" w:rsidR="00F74F17" w:rsidRPr="00DD1961" w:rsidRDefault="00F74F17" w:rsidP="000D5CD9">
      <w:pPr>
        <w:pStyle w:val="BodyText"/>
        <w:numPr>
          <w:ilvl w:val="0"/>
          <w:numId w:val="27"/>
        </w:numPr>
      </w:pPr>
      <w:bookmarkStart w:id="3" w:name="_GoBack"/>
      <w:bookmarkEnd w:id="3"/>
      <w:r w:rsidRPr="00DD1961">
        <w:t xml:space="preserve">Studenten/studenterna kontaktar lämplig examinator innan </w:t>
      </w:r>
      <w:r w:rsidR="004B1ACE">
        <w:t>kursregistrering</w:t>
      </w:r>
      <w:r w:rsidR="00AC279F">
        <w:t xml:space="preserve"> kan ske och</w:t>
      </w:r>
      <w:r w:rsidR="004B1ACE">
        <w:t xml:space="preserve"> </w:t>
      </w:r>
      <w:r w:rsidRPr="00DD1961">
        <w:t xml:space="preserve">arbetet </w:t>
      </w:r>
      <w:r w:rsidR="00AC279F">
        <w:t xml:space="preserve">kan </w:t>
      </w:r>
      <w:r w:rsidRPr="00DD1961">
        <w:t>påbörjas.  Alternativt kan studierektor för examensarbete ge förslag på examinator.</w:t>
      </w:r>
    </w:p>
    <w:p w14:paraId="33BA5AE9" w14:textId="77777777" w:rsidR="00F74F17" w:rsidRPr="00DD1961" w:rsidRDefault="00F74F17" w:rsidP="00DD1961">
      <w:pPr>
        <w:pStyle w:val="BodyText"/>
        <w:numPr>
          <w:ilvl w:val="0"/>
          <w:numId w:val="27"/>
        </w:numPr>
      </w:pPr>
      <w:r w:rsidRPr="00DD1961">
        <w:t>Studenterna utarbetar ett kortfattat skriftligt projektförslag som beskriver arbetet. Denna beskrivning skall bifogas registreringsunderlaget. Beskrivningen skall innehålla bakgrund, syfte, mål och metod</w:t>
      </w:r>
      <w:r w:rsidR="008F79BE" w:rsidRPr="00DD1961">
        <w:t>förslag</w:t>
      </w:r>
      <w:r w:rsidR="0098166C">
        <w:t xml:space="preserve"> samt en självärdering av de egna förutsättningarna att genomföra uppgiften.</w:t>
      </w:r>
    </w:p>
    <w:p w14:paraId="0F3E7DD4" w14:textId="77777777" w:rsidR="00F74F17" w:rsidRPr="00DD1961" w:rsidRDefault="00F74F17" w:rsidP="00DD1961">
      <w:pPr>
        <w:pStyle w:val="BodyText"/>
        <w:numPr>
          <w:ilvl w:val="0"/>
          <w:numId w:val="27"/>
        </w:numPr>
      </w:pPr>
      <w:r w:rsidRPr="00DD1961">
        <w:t xml:space="preserve">Examinator säkerställer att studenterna uppfyller de generella och specifika förkunskapskraven för examensarbete, och att det föreslagna examensarbetet kan uppfylla </w:t>
      </w:r>
      <w:r w:rsidR="00AC279F">
        <w:t>lärandemålen för examensarbetskursen.</w:t>
      </w:r>
      <w:r w:rsidRPr="00DD1961" w:rsidDel="005B2F78">
        <w:t xml:space="preserve"> </w:t>
      </w:r>
      <w:r w:rsidRPr="00DD1961">
        <w:t>Examinator kontrollerar att examensarbetet faller inom utbildningsprogrammets/ens ämnesområde samt att frågeställningarna visar på lämplig progression inom utbildningen. Examinator signerar registreringsunderlaget</w:t>
      </w:r>
      <w:r w:rsidR="00DE2269">
        <w:rPr>
          <w:rStyle w:val="FootnoteReference"/>
        </w:rPr>
        <w:footnoteReference w:id="4"/>
      </w:r>
      <w:r w:rsidRPr="00DD1961">
        <w:t>.</w:t>
      </w:r>
    </w:p>
    <w:p w14:paraId="6B6DF80B" w14:textId="77777777" w:rsidR="00F74F17" w:rsidRPr="00DD1961" w:rsidRDefault="00F74F17" w:rsidP="00DD1961">
      <w:pPr>
        <w:pStyle w:val="BodyText"/>
        <w:numPr>
          <w:ilvl w:val="0"/>
          <w:numId w:val="27"/>
        </w:numPr>
      </w:pPr>
      <w:r w:rsidRPr="00DD1961">
        <w:t>Examinator utser handledare vid KTH och godkänner eventuell industrihandledare i samråd med studierektor för examensarbete.</w:t>
      </w:r>
    </w:p>
    <w:p w14:paraId="74D1A984" w14:textId="77777777" w:rsidR="00F74F17" w:rsidRPr="00DD1961" w:rsidRDefault="00F74F17" w:rsidP="00DD1961">
      <w:pPr>
        <w:pStyle w:val="BodyText"/>
        <w:numPr>
          <w:ilvl w:val="0"/>
          <w:numId w:val="27"/>
        </w:numPr>
      </w:pPr>
      <w:r w:rsidRPr="00DD1961">
        <w:t>Examinator ansvarar för att examensarbetet registreras i LADOK</w:t>
      </w:r>
      <w:r w:rsidR="00DE2269">
        <w:rPr>
          <w:rStyle w:val="FootnoteReference"/>
        </w:rPr>
        <w:footnoteReference w:id="5"/>
      </w:r>
    </w:p>
    <w:p w14:paraId="2A611FF8" w14:textId="77777777" w:rsidR="00F74F17" w:rsidRPr="00DD1961" w:rsidRDefault="00F74F17" w:rsidP="00DD1961">
      <w:pPr>
        <w:pStyle w:val="BodyText"/>
        <w:numPr>
          <w:ilvl w:val="0"/>
          <w:numId w:val="27"/>
        </w:numPr>
      </w:pPr>
      <w:r w:rsidRPr="00DD1961">
        <w:t>Studenten skriver en</w:t>
      </w:r>
      <w:r w:rsidR="00DE2269">
        <w:t xml:space="preserve"> </w:t>
      </w:r>
      <w:r w:rsidRPr="00DD1961">
        <w:t>individuell plan</w:t>
      </w:r>
      <w:r w:rsidR="00DE2269">
        <w:rPr>
          <w:rStyle w:val="FootnoteReference"/>
        </w:rPr>
        <w:footnoteReference w:id="6"/>
      </w:r>
      <w:r w:rsidRPr="00DD1961">
        <w:t xml:space="preserve"> för examensarbetet som lämnas till examinator för godkännande.</w:t>
      </w:r>
      <w:r w:rsidR="00E95025">
        <w:br/>
        <w:t>Den individuella p</w:t>
      </w:r>
      <w:r w:rsidR="00E95025" w:rsidRPr="00F40A3E">
        <w:t>lanen för examensarbetet skall innehålla bakgrund inkluderande problembeskrivning och frågeställning/ar, syfte, mål, avgränsningar, projektets relevans</w:t>
      </w:r>
      <w:r w:rsidR="00E95025" w:rsidRPr="00F40A3E">
        <w:rPr>
          <w:rStyle w:val="FootnoteReference"/>
          <w:rFonts w:ascii="Times New Roman" w:eastAsia="Times New Roman" w:hAnsi="Times New Roman" w:cs="Times New Roman"/>
        </w:rPr>
        <w:footnoteReference w:id="7"/>
      </w:r>
      <w:r w:rsidR="00E95025" w:rsidRPr="00F40A3E">
        <w:t>, metoder och tidsplan för examensarbetets genomförande. I planen skall också finnas en kortfattad självreflektion där studenten redogör för sin kunskap att genomföra uppgiften samt planering för hur eventuella kvarvarande kurser</w:t>
      </w:r>
      <w:r w:rsidR="00AC279F">
        <w:t>,</w:t>
      </w:r>
      <w:r w:rsidR="00E95025" w:rsidRPr="00F40A3E">
        <w:t xml:space="preserve"> som krävs för examen</w:t>
      </w:r>
      <w:r w:rsidR="00AC279F">
        <w:t>,</w:t>
      </w:r>
      <w:r w:rsidR="00E95025" w:rsidRPr="00F40A3E">
        <w:t xml:space="preserve"> skall avslutas</w:t>
      </w:r>
      <w:r w:rsidR="00E95025">
        <w:rPr>
          <w:rStyle w:val="FootnoteReference"/>
          <w:rFonts w:ascii="Times New Roman" w:eastAsia="Times New Roman" w:hAnsi="Times New Roman" w:cs="Times New Roman"/>
        </w:rPr>
        <w:footnoteReference w:id="8"/>
      </w:r>
      <w:r w:rsidR="00E95025" w:rsidRPr="00F40A3E">
        <w:t xml:space="preserve">. </w:t>
      </w:r>
      <w:r w:rsidR="00E95025">
        <w:t>Den individuella p</w:t>
      </w:r>
      <w:r w:rsidR="00E95025" w:rsidRPr="00F40A3E">
        <w:t xml:space="preserve">lanen för examensarbetet </w:t>
      </w:r>
      <w:r w:rsidR="00E95025">
        <w:t xml:space="preserve">skall godkännas av </w:t>
      </w:r>
      <w:r w:rsidR="00E95025" w:rsidRPr="00F40A3E">
        <w:t>examinator.</w:t>
      </w:r>
    </w:p>
    <w:p w14:paraId="6B144009" w14:textId="77777777" w:rsidR="00F74F17" w:rsidRPr="00DD1961" w:rsidRDefault="00DE2269" w:rsidP="009B6D69">
      <w:pPr>
        <w:pStyle w:val="BodyText"/>
        <w:numPr>
          <w:ilvl w:val="0"/>
          <w:numId w:val="27"/>
        </w:numPr>
      </w:pPr>
      <w:r>
        <w:t>Stude</w:t>
      </w:r>
      <w:r w:rsidR="00AC279F">
        <w:t xml:space="preserve">nten genomför förstudie, </w:t>
      </w:r>
      <w:r w:rsidR="005478D5">
        <w:t>metod</w:t>
      </w:r>
      <w:r w:rsidR="00AC279F">
        <w:t>val, metodbeskrivning</w:t>
      </w:r>
      <w:r w:rsidR="005478D5">
        <w:t xml:space="preserve"> samt</w:t>
      </w:r>
      <w:r w:rsidR="00F74F17" w:rsidRPr="00DD1961">
        <w:t xml:space="preserve"> littera</w:t>
      </w:r>
      <w:r w:rsidR="005478D5">
        <w:t>turstudie s</w:t>
      </w:r>
      <w:r w:rsidR="00F74F17" w:rsidRPr="00DD1961">
        <w:t>om lämnas för godkännande av handledare vid KTH.</w:t>
      </w:r>
      <w:r w:rsidR="009B6D69">
        <w:t xml:space="preserve"> </w:t>
      </w:r>
      <w:r w:rsidR="009B6D69" w:rsidRPr="009B6D69">
        <w:t>Studenten genomför en fördjupad förstudie inkluderande diskussion av metodval och teoretisk bakgrund med litteraturstudie</w:t>
      </w:r>
      <w:r w:rsidR="009B6D69">
        <w:t xml:space="preserve">, </w:t>
      </w:r>
      <w:r w:rsidR="00AC279F">
        <w:t>vilken</w:t>
      </w:r>
      <w:r w:rsidR="009B6D69" w:rsidRPr="009B6D69">
        <w:t xml:space="preserve"> rapporteras</w:t>
      </w:r>
      <w:r w:rsidR="009B6D69">
        <w:t xml:space="preserve"> till handledaren vid KTH,</w:t>
      </w:r>
      <w:r w:rsidR="009B6D69" w:rsidRPr="009B6D69">
        <w:t xml:space="preserve"> som del av utkast till en preliminär version av den skriftliga examensarbetsrapporten.</w:t>
      </w:r>
      <w:r w:rsidR="009B6D69">
        <w:t xml:space="preserve"> Handledaren skall godkänna utkastet.</w:t>
      </w:r>
    </w:p>
    <w:p w14:paraId="02E99C66" w14:textId="77777777" w:rsidR="00F74F17" w:rsidRPr="00DD1961" w:rsidRDefault="00F74F17" w:rsidP="00DD1961">
      <w:pPr>
        <w:pStyle w:val="BodyText"/>
        <w:numPr>
          <w:ilvl w:val="0"/>
          <w:numId w:val="27"/>
        </w:numPr>
      </w:pPr>
      <w:r w:rsidRPr="00DD1961">
        <w:t>Under genomförandet av det självständiga arbetet skall studenten regelbundet (minst varannan vecka) rapportera hur arbetet fortskrider till handledaren vid KTH.</w:t>
      </w:r>
    </w:p>
    <w:p w14:paraId="5721A3BC" w14:textId="77777777" w:rsidR="00F74F17" w:rsidRPr="00DD1961" w:rsidRDefault="00F74F17" w:rsidP="00DD1961">
      <w:pPr>
        <w:pStyle w:val="BodyText"/>
        <w:numPr>
          <w:ilvl w:val="0"/>
          <w:numId w:val="27"/>
        </w:numPr>
      </w:pPr>
      <w:r w:rsidRPr="00DD1961">
        <w:t>Studenten skall fortlöpande under det självständiga arbetet skriftligen dokumentera arbetet och arbeta på den preliminära versionen av den skriftliga rapporten.</w:t>
      </w:r>
    </w:p>
    <w:p w14:paraId="4093435C" w14:textId="1295F646" w:rsidR="00F74F17" w:rsidRPr="00EF7A00" w:rsidRDefault="00F74F17" w:rsidP="00DD1961">
      <w:pPr>
        <w:pStyle w:val="BodyText"/>
        <w:numPr>
          <w:ilvl w:val="0"/>
          <w:numId w:val="27"/>
        </w:numPr>
      </w:pPr>
      <w:r w:rsidRPr="00DD1961">
        <w:lastRenderedPageBreak/>
        <w:t xml:space="preserve">När handledaren vid KTH bedömer att studenten nått målen enligt planen för examensarbetet och att kvaliteten på den preliminära skriftliga rapporten håller hög kvalitet, skriver studenten en självvärdering av examensarbetet enligt mallen för ”Bedömning av kvalitet på examensarbete för </w:t>
      </w:r>
      <w:r w:rsidR="005478D5">
        <w:t>högskoleingenjörsexamen</w:t>
      </w:r>
      <w:r w:rsidRPr="00DD1961">
        <w:t>”.</w:t>
      </w:r>
      <w:r w:rsidR="00B859FC">
        <w:rPr>
          <w:rFonts w:ascii="Times New Roman" w:eastAsia="Times New Roman" w:hAnsi="Times New Roman" w:cs="Times New Roman"/>
          <w:sz w:val="18"/>
        </w:rPr>
        <w:t xml:space="preserve"> </w:t>
      </w:r>
      <w:r w:rsidR="00556B75" w:rsidRPr="00B859FC">
        <w:rPr>
          <w:rFonts w:eastAsia="Times New Roman"/>
        </w:rPr>
        <w:t>Handledaren ger återkoppling på självvärderingen och studenten ges möjlighet</w:t>
      </w:r>
      <w:r w:rsidR="00B859FC">
        <w:rPr>
          <w:rFonts w:eastAsia="Times New Roman"/>
        </w:rPr>
        <w:t xml:space="preserve"> att åtgärda eventuella brister</w:t>
      </w:r>
      <w:r w:rsidRPr="00EF7A00">
        <w:t>.</w:t>
      </w:r>
    </w:p>
    <w:p w14:paraId="33C76BE2" w14:textId="704D4FD8" w:rsidR="00EF7A00" w:rsidRDefault="00EF7A00" w:rsidP="00B859FC">
      <w:pPr>
        <w:numPr>
          <w:ilvl w:val="0"/>
          <w:numId w:val="27"/>
        </w:numPr>
        <w:spacing w:before="100" w:beforeAutospacing="1" w:after="100" w:afterAutospacing="1"/>
        <w:rPr>
          <w:ins w:id="4" w:author="Author"/>
        </w:rPr>
      </w:pPr>
      <w:r w:rsidRPr="00B859FC">
        <w:rPr>
          <w:rFonts w:eastAsia="Times New Roman"/>
        </w:rPr>
        <w:t>Rapporten och självvärdering lämnas tillsammans med en sammanfattning av handledarens vid KTH bedömning av examensarbetsrapporten enligt mallen för ”Bedömning av kvaliteten på examensarbetet” till examinator för ett preliminärt godkännande.</w:t>
      </w:r>
      <w:r w:rsidR="00B859FC">
        <w:rPr>
          <w:rFonts w:eastAsia="Times New Roman"/>
        </w:rPr>
        <w:br/>
      </w:r>
    </w:p>
    <w:p w14:paraId="6C8BE5A7" w14:textId="575384D2" w:rsidR="00566895" w:rsidRDefault="00F74F17" w:rsidP="00C16974">
      <w:pPr>
        <w:pStyle w:val="ListParagraph"/>
        <w:numPr>
          <w:ilvl w:val="0"/>
          <w:numId w:val="27"/>
        </w:numPr>
      </w:pPr>
      <w:r w:rsidRPr="00DD1961">
        <w:t xml:space="preserve">Examensarbetaren </w:t>
      </w:r>
      <w:r w:rsidR="00974A66">
        <w:t>tilldelas</w:t>
      </w:r>
      <w:r w:rsidRPr="00DD1961">
        <w:t xml:space="preserve"> en examensarbetare på </w:t>
      </w:r>
      <w:r w:rsidR="00C16974">
        <w:t>grund</w:t>
      </w:r>
      <w:r w:rsidRPr="00DD1961">
        <w:t>nivå för att opponera på dennes examensarbete. Tidpunkt</w:t>
      </w:r>
      <w:ins w:id="5" w:author="Author">
        <w:r w:rsidR="001B709C">
          <w:t xml:space="preserve"> </w:t>
        </w:r>
      </w:ins>
      <w:r w:rsidR="00C16974">
        <w:t>för opponering och val av examensarbete att opponera på</w:t>
      </w:r>
      <w:r w:rsidRPr="00DD1961">
        <w:t xml:space="preserve"> skall godkännas av examinator. </w:t>
      </w:r>
      <w:r w:rsidR="00C16974" w:rsidRPr="00C16974">
        <w:t>Studenten genomför muntlig och skriftlig opposition på den andre examensarbetarens presentation av examensarbetet. Oppositionen bedöms av examinator för den andra examensarbetaren.</w:t>
      </w:r>
    </w:p>
    <w:p w14:paraId="4DF63193" w14:textId="77777777" w:rsidR="00C16974" w:rsidRPr="00C16974" w:rsidRDefault="00C16974" w:rsidP="00C16974">
      <w:pPr>
        <w:pStyle w:val="ListParagraph"/>
      </w:pPr>
    </w:p>
    <w:p w14:paraId="78D8C29E" w14:textId="77777777" w:rsidR="00C16974" w:rsidRDefault="00C16974" w:rsidP="00C16974">
      <w:pPr>
        <w:pStyle w:val="BodyText"/>
        <w:numPr>
          <w:ilvl w:val="0"/>
          <w:numId w:val="27"/>
        </w:numPr>
      </w:pPr>
      <w:r>
        <w:t xml:space="preserve">Studenten genomför muntlig presentation och försvar av sin rapport. </w:t>
      </w:r>
    </w:p>
    <w:p w14:paraId="2EAF2F05" w14:textId="77777777" w:rsidR="00C16974" w:rsidRDefault="00C16974" w:rsidP="00C16974">
      <w:pPr>
        <w:pStyle w:val="BodyText"/>
        <w:numPr>
          <w:ilvl w:val="0"/>
          <w:numId w:val="27"/>
        </w:numPr>
      </w:pPr>
      <w:r>
        <w:t>Efter presentation presenterar studenten en slutgiltig rapport för examinator. Till rapporten bifogar studenten en uppdaterad självreflektion baserad på mallen för ”Bedömning av kvalitet på examensarbete för civilingenjörs- och teknologie mastersexamen”.</w:t>
      </w:r>
    </w:p>
    <w:p w14:paraId="11ABA3F8" w14:textId="60FD0036" w:rsidR="00C16974" w:rsidRDefault="00C16974" w:rsidP="00C16974">
      <w:pPr>
        <w:pStyle w:val="BodyText"/>
        <w:numPr>
          <w:ilvl w:val="0"/>
          <w:numId w:val="27"/>
        </w:numPr>
      </w:pPr>
      <w:r>
        <w:t xml:space="preserve">Examinator ansvarar för att examensarbetsrapporten </w:t>
      </w:r>
      <w:r w:rsidR="00700A3C" w:rsidRPr="00B859FC">
        <w:rPr>
          <w:rFonts w:eastAsia="Times New Roman"/>
        </w:rPr>
        <w:t>plagiatgranskas</w:t>
      </w:r>
      <w:r>
        <w:t>.</w:t>
      </w:r>
    </w:p>
    <w:p w14:paraId="00BE09B6" w14:textId="77777777" w:rsidR="00C16974" w:rsidRDefault="00C16974" w:rsidP="00C16974">
      <w:pPr>
        <w:pStyle w:val="BodyText"/>
        <w:numPr>
          <w:ilvl w:val="0"/>
          <w:numId w:val="27"/>
        </w:numPr>
      </w:pPr>
      <w:r>
        <w:t xml:space="preserve">Examinator fyller i mallen för ”Bedömning av kvalitet på examensarbete för </w:t>
      </w:r>
      <w:r w:rsidR="005478D5">
        <w:t>högskoleingenjörsexamen</w:t>
      </w:r>
      <w:r>
        <w:t>”.</w:t>
      </w:r>
    </w:p>
    <w:p w14:paraId="0C372377" w14:textId="55E4E9E0" w:rsidR="006D06A5" w:rsidRPr="00B859FC" w:rsidRDefault="00BA154C" w:rsidP="007E36E3">
      <w:pPr>
        <w:numPr>
          <w:ilvl w:val="0"/>
          <w:numId w:val="27"/>
        </w:numPr>
        <w:spacing w:before="100" w:beforeAutospacing="1" w:after="100" w:afterAutospacing="1"/>
        <w:rPr>
          <w:rFonts w:eastAsia="Times New Roman"/>
        </w:rPr>
      </w:pPr>
      <w:r w:rsidRPr="00B859FC">
        <w:rPr>
          <w:rFonts w:eastAsia="Times New Roman"/>
        </w:rPr>
        <w:t>Betyget ska beslutas av en av högskolan särskilt utsedd lärare (examinator).</w:t>
      </w:r>
      <w:r w:rsidRPr="0068104C">
        <w:rPr>
          <w:rStyle w:val="CommentReference"/>
          <w:sz w:val="20"/>
          <w:szCs w:val="20"/>
        </w:rPr>
        <w:commentReference w:id="6"/>
      </w:r>
      <w:r w:rsidR="00B859FC">
        <w:rPr>
          <w:rFonts w:eastAsia="Times New Roman"/>
        </w:rPr>
        <w:br/>
      </w:r>
    </w:p>
    <w:p w14:paraId="494FDF4B" w14:textId="346F81B3" w:rsidR="00BA154C" w:rsidRPr="00B859FC" w:rsidRDefault="00BA154C" w:rsidP="006D06A5">
      <w:pPr>
        <w:numPr>
          <w:ilvl w:val="0"/>
          <w:numId w:val="27"/>
        </w:numPr>
        <w:spacing w:before="100" w:beforeAutospacing="1" w:after="100" w:afterAutospacing="1"/>
        <w:rPr>
          <w:rFonts w:ascii="Times New Roman" w:eastAsia="Times New Roman" w:hAnsi="Times New Roman" w:cs="Times New Roman"/>
          <w:sz w:val="18"/>
        </w:rPr>
      </w:pPr>
      <w:r w:rsidRPr="00B859FC">
        <w:rPr>
          <w:rFonts w:eastAsia="Times New Roman"/>
        </w:rPr>
        <w:t xml:space="preserve">Examinator skall inhämta stöd för betygsättning från åtminstone en annan ämneskunnig lärare på KTH (vilket utgör granskare för examensarbetet). </w:t>
      </w:r>
      <w:r w:rsidR="00B859FC">
        <w:rPr>
          <w:rFonts w:eastAsia="Times New Roman"/>
        </w:rPr>
        <w:br/>
      </w:r>
    </w:p>
    <w:p w14:paraId="15872977" w14:textId="77777777" w:rsidR="00C16974" w:rsidRDefault="00C16974" w:rsidP="00C16974">
      <w:pPr>
        <w:pStyle w:val="BodyText"/>
        <w:numPr>
          <w:ilvl w:val="0"/>
          <w:numId w:val="27"/>
        </w:numPr>
      </w:pPr>
      <w:r>
        <w:t xml:space="preserve">Den slutgiltiga bedömningen och betygssättningen av examensarbetet </w:t>
      </w:r>
      <w:r w:rsidR="00974A66">
        <w:t>görs av examinator med underlag från</w:t>
      </w:r>
      <w:r w:rsidR="003A55EC">
        <w:t xml:space="preserve"> en grupp av kvalificerade bedö</w:t>
      </w:r>
      <w:r w:rsidR="00974A66">
        <w:t>mare</w:t>
      </w:r>
      <w:r>
        <w:t xml:space="preserve">. </w:t>
      </w:r>
    </w:p>
    <w:p w14:paraId="7D4E835C" w14:textId="7FD10865" w:rsidR="00C16974" w:rsidRDefault="00C16974" w:rsidP="00C16974">
      <w:pPr>
        <w:pStyle w:val="BodyText"/>
        <w:numPr>
          <w:ilvl w:val="0"/>
          <w:numId w:val="27"/>
        </w:numPr>
      </w:pPr>
      <w:r>
        <w:t>KTHs polic</w:t>
      </w:r>
      <w:r w:rsidR="00687F21">
        <w:t>y</w:t>
      </w:r>
      <w:r>
        <w:t xml:space="preserve"> för offentlighet gäller för examensarbetets genomförande samt för publicering av rapporten. Examensarbetsrapporten skal</w:t>
      </w:r>
      <w:r w:rsidR="00AC279F">
        <w:t>l publiceras elektroniskt i DIVA</w:t>
      </w:r>
      <w:r>
        <w:t xml:space="preserve"> enligt de regler som gäller för elektronisk publicering av examensarbeten vid KTH.</w:t>
      </w:r>
    </w:p>
    <w:p w14:paraId="4EFD20C2" w14:textId="0DA4E0B2" w:rsidR="00241CA6" w:rsidRPr="00AE3A19" w:rsidRDefault="00241CA6" w:rsidP="00CA3FCE">
      <w:pPr>
        <w:pStyle w:val="BodyText"/>
        <w:rPr>
          <w:rFonts w:ascii="Times New Roman" w:hAnsi="Times New Roman" w:cs="Times New Roman"/>
          <w:b/>
          <w:bCs/>
          <w:sz w:val="28"/>
          <w:szCs w:val="28"/>
        </w:rPr>
      </w:pPr>
      <w:r w:rsidRPr="00AE3A19">
        <w:rPr>
          <w:rFonts w:ascii="Times New Roman" w:hAnsi="Times New Roman" w:cs="Times New Roman"/>
          <w:b/>
          <w:bCs/>
          <w:sz w:val="28"/>
          <w:szCs w:val="28"/>
        </w:rPr>
        <w:t>Behörighet</w:t>
      </w:r>
    </w:p>
    <w:p w14:paraId="5FDE8A11" w14:textId="77777777" w:rsidR="00171048" w:rsidRDefault="007167E3" w:rsidP="008814B1">
      <w:pPr>
        <w:pStyle w:val="BodyText"/>
        <w:jc w:val="both"/>
      </w:pPr>
      <w:r w:rsidRPr="007167E3">
        <w:t xml:space="preserve">För att påbörja ett examensarbete krävs </w:t>
      </w:r>
      <w:r>
        <w:t xml:space="preserve">att </w:t>
      </w:r>
      <w:r w:rsidR="00AC279F" w:rsidRPr="007167E3">
        <w:t>ku</w:t>
      </w:r>
      <w:r w:rsidR="00AC279F">
        <w:t>rser som anses relevanta för</w:t>
      </w:r>
      <w:r w:rsidR="00AC279F" w:rsidRPr="007167E3">
        <w:t xml:space="preserve"> examensarbetet är godkända </w:t>
      </w:r>
      <w:r w:rsidR="00AC279F">
        <w:t xml:space="preserve">och att </w:t>
      </w:r>
      <w:r w:rsidRPr="007167E3">
        <w:t>minst 120 högskolepoäng</w:t>
      </w:r>
      <w:r>
        <w:t xml:space="preserve"> ur programmets utbildningsplan</w:t>
      </w:r>
      <w:r w:rsidRPr="007167E3">
        <w:t xml:space="preserve"> (bestående av helt avklarade kurser)</w:t>
      </w:r>
      <w:r w:rsidR="00AC279F">
        <w:t xml:space="preserve"> är klart</w:t>
      </w:r>
      <w:r w:rsidRPr="007167E3">
        <w:t>.</w:t>
      </w:r>
      <w:r w:rsidR="00D37DE7">
        <w:t xml:space="preserve"> </w:t>
      </w:r>
      <w:r w:rsidR="00F26B4A">
        <w:t xml:space="preserve">Studentens förutsättningar att genomföra och slutföra examensarbetet bedöms </w:t>
      </w:r>
      <w:r w:rsidR="008814B1">
        <w:t xml:space="preserve">och godkänns </w:t>
      </w:r>
      <w:r w:rsidR="00F26B4A">
        <w:t>av examinator innan kursregistrering.</w:t>
      </w:r>
    </w:p>
    <w:p w14:paraId="7763A070" w14:textId="77777777" w:rsidR="00241CA6" w:rsidRDefault="0027129F" w:rsidP="008814B1">
      <w:pPr>
        <w:pStyle w:val="BodyText"/>
        <w:jc w:val="both"/>
      </w:pPr>
      <w:r>
        <w:t>Kursregistrering och påbörjande av examensarbete kan tidigast ske under den avslutande terminen på utbildningsprogrammet.</w:t>
      </w:r>
    </w:p>
    <w:p w14:paraId="0B0C2460" w14:textId="77777777" w:rsidR="00241CA6" w:rsidRPr="00AE3A19" w:rsidRDefault="00241CA6" w:rsidP="000930B2">
      <w:pPr>
        <w:pStyle w:val="Heading2"/>
        <w:rPr>
          <w:rFonts w:ascii="Times New Roman" w:hAnsi="Times New Roman" w:cs="Times New Roman"/>
          <w:b/>
          <w:sz w:val="28"/>
          <w:szCs w:val="28"/>
        </w:rPr>
      </w:pPr>
      <w:r w:rsidRPr="00AE3A19">
        <w:rPr>
          <w:rFonts w:ascii="Times New Roman" w:hAnsi="Times New Roman" w:cs="Times New Roman"/>
          <w:b/>
          <w:sz w:val="28"/>
          <w:szCs w:val="28"/>
        </w:rPr>
        <w:t>Kommentar till examinationsmoment</w:t>
      </w:r>
    </w:p>
    <w:p w14:paraId="6BDC25C7" w14:textId="77777777" w:rsidR="0052217E" w:rsidRDefault="0052217E" w:rsidP="00C51DCE">
      <w:pPr>
        <w:pStyle w:val="BodyText"/>
      </w:pPr>
      <w:r>
        <w:t>Kursen</w:t>
      </w:r>
      <w:r w:rsidR="00C51DCE">
        <w:t xml:space="preserve"> redovisas som ett moment om 15 hp</w:t>
      </w:r>
      <w:r>
        <w:t>.</w:t>
      </w:r>
    </w:p>
    <w:p w14:paraId="77A23841" w14:textId="77777777" w:rsidR="00C51DCE" w:rsidRDefault="0052217E" w:rsidP="00C51DCE">
      <w:pPr>
        <w:pStyle w:val="BodyText"/>
      </w:pPr>
      <w:r>
        <w:t>I examinationsmomentet ingår följande</w:t>
      </w:r>
      <w:r w:rsidR="00C51DCE">
        <w:t xml:space="preserve"> </w:t>
      </w:r>
    </w:p>
    <w:p w14:paraId="25550449" w14:textId="77777777" w:rsidR="00BD1383" w:rsidRDefault="0052217E" w:rsidP="007167E3">
      <w:pPr>
        <w:pStyle w:val="ListParagraph"/>
        <w:numPr>
          <w:ilvl w:val="0"/>
          <w:numId w:val="24"/>
        </w:numPr>
      </w:pPr>
      <w:r w:rsidRPr="0052217E">
        <w:t>Individuell plan för examensarbete</w:t>
      </w:r>
      <w:r>
        <w:br/>
      </w:r>
    </w:p>
    <w:p w14:paraId="499222EF" w14:textId="77777777" w:rsidR="0052217E" w:rsidRDefault="0052217E" w:rsidP="0052217E">
      <w:pPr>
        <w:pStyle w:val="BodyText"/>
        <w:numPr>
          <w:ilvl w:val="0"/>
          <w:numId w:val="24"/>
        </w:numPr>
      </w:pPr>
      <w:r w:rsidRPr="0052217E">
        <w:lastRenderedPageBreak/>
        <w:t xml:space="preserve">Aktiv närvaro vid två muntliga presentationer av examensarbete på </w:t>
      </w:r>
      <w:r>
        <w:t>grund</w:t>
      </w:r>
      <w:r w:rsidRPr="0052217E">
        <w:t>nivå</w:t>
      </w:r>
      <w:r>
        <w:rPr>
          <w:rStyle w:val="FootnoteReference"/>
        </w:rPr>
        <w:footnoteReference w:id="9"/>
      </w:r>
    </w:p>
    <w:p w14:paraId="0653106E" w14:textId="77777777" w:rsidR="00BD1383" w:rsidRDefault="00C51DCE" w:rsidP="0052217E">
      <w:pPr>
        <w:pStyle w:val="BodyText"/>
        <w:numPr>
          <w:ilvl w:val="0"/>
          <w:numId w:val="24"/>
        </w:numPr>
      </w:pPr>
      <w:r>
        <w:t>Förstudie</w:t>
      </w:r>
      <w:r w:rsidR="00B74B75">
        <w:t xml:space="preserve">, </w:t>
      </w:r>
      <w:r w:rsidR="00387C42">
        <w:t>litteraturstudie</w:t>
      </w:r>
      <w:r w:rsidR="00B74B75">
        <w:t xml:space="preserve"> och </w:t>
      </w:r>
      <w:r w:rsidR="0052217E">
        <w:t>diskussion av metodval</w:t>
      </w:r>
    </w:p>
    <w:p w14:paraId="3BAA0B20" w14:textId="77777777" w:rsidR="00C51DCE" w:rsidRDefault="0052217E" w:rsidP="007167E3">
      <w:pPr>
        <w:pStyle w:val="BodyText"/>
        <w:numPr>
          <w:ilvl w:val="0"/>
          <w:numId w:val="24"/>
        </w:numPr>
      </w:pPr>
      <w:r>
        <w:t>Muntlig presentation</w:t>
      </w:r>
    </w:p>
    <w:p w14:paraId="0579A930" w14:textId="77777777" w:rsidR="0052217E" w:rsidRDefault="0052217E" w:rsidP="0052217E">
      <w:pPr>
        <w:pStyle w:val="ListParagraph"/>
        <w:numPr>
          <w:ilvl w:val="0"/>
          <w:numId w:val="24"/>
        </w:numPr>
      </w:pPr>
      <w:r w:rsidRPr="0052217E">
        <w:t>Skriftlig och muntlig opposition på annan stu</w:t>
      </w:r>
      <w:r w:rsidR="00903F45">
        <w:t>dents examensarbete på grund</w:t>
      </w:r>
      <w:r w:rsidRPr="0052217E">
        <w:t>nivå</w:t>
      </w:r>
    </w:p>
    <w:p w14:paraId="275C52C2" w14:textId="77777777" w:rsidR="0052217E" w:rsidRDefault="0052217E" w:rsidP="0052217E">
      <w:pPr>
        <w:pStyle w:val="ListParagraph"/>
      </w:pPr>
    </w:p>
    <w:p w14:paraId="1BDF986C" w14:textId="77777777" w:rsidR="00C51DCE" w:rsidRDefault="00C51DCE" w:rsidP="007167E3">
      <w:pPr>
        <w:pStyle w:val="BodyText"/>
        <w:numPr>
          <w:ilvl w:val="0"/>
          <w:numId w:val="24"/>
        </w:numPr>
      </w:pPr>
      <w:r>
        <w:t>Skriftlig rapport</w:t>
      </w:r>
      <w:r w:rsidR="0052217E">
        <w:t xml:space="preserve"> med titel och sammanfattning/abstract både på svenska och engelska</w:t>
      </w:r>
      <w:r w:rsidR="00BD1383">
        <w:t xml:space="preserve"> </w:t>
      </w:r>
    </w:p>
    <w:p w14:paraId="4F97E9F8" w14:textId="77777777" w:rsidR="00123423" w:rsidRDefault="0052217E" w:rsidP="0052217E">
      <w:pPr>
        <w:pStyle w:val="BodyText"/>
        <w:numPr>
          <w:ilvl w:val="0"/>
          <w:numId w:val="24"/>
        </w:numPr>
      </w:pPr>
      <w:r>
        <w:t>Självvärderingsrapport</w:t>
      </w:r>
    </w:p>
    <w:p w14:paraId="477C3759" w14:textId="77777777" w:rsidR="00123423" w:rsidRDefault="00123423" w:rsidP="00123423">
      <w:pPr>
        <w:pStyle w:val="BodyText"/>
      </w:pPr>
    </w:p>
    <w:p w14:paraId="14CD126E" w14:textId="6EFCFEC7" w:rsidR="00A77DB7" w:rsidRPr="00A77DB7" w:rsidRDefault="009A7BD6" w:rsidP="00A77DB7">
      <w:pPr>
        <w:pStyle w:val="Heading2"/>
      </w:pPr>
      <w:r>
        <w:t>Tidsgräns</w:t>
      </w:r>
    </w:p>
    <w:p w14:paraId="1A48D157" w14:textId="77777777" w:rsidR="000A6053" w:rsidRDefault="000A6053" w:rsidP="00B74B75">
      <w:pPr>
        <w:jc w:val="both"/>
      </w:pPr>
      <w:r w:rsidRPr="000A6053">
        <w:t>Krav enligt KTHs re</w:t>
      </w:r>
      <w:r>
        <w:t>gelverk för examensarbeten och samtliga examinationsdelar</w:t>
      </w:r>
      <w:r w:rsidRPr="000A6053">
        <w:t xml:space="preserve"> enligt ovan skall vara godkända inom ett år från startdatum för examensarbetet. I annat fall avslutas examensarbetet med underkänt betyg om inte särskilda skäl föreligger.</w:t>
      </w:r>
    </w:p>
    <w:p w14:paraId="7693C61A" w14:textId="77777777" w:rsidR="000A6053" w:rsidRDefault="000A6053" w:rsidP="00B74B75">
      <w:pPr>
        <w:jc w:val="both"/>
      </w:pPr>
    </w:p>
    <w:p w14:paraId="1E23C8EF" w14:textId="77777777" w:rsidR="00241CA6" w:rsidRDefault="00241CA6" w:rsidP="00A77DB7">
      <w:pPr>
        <w:pStyle w:val="Heading2"/>
      </w:pPr>
      <w:r>
        <w:t>Kurslitteratur</w:t>
      </w:r>
    </w:p>
    <w:p w14:paraId="5DE04B78" w14:textId="77777777" w:rsidR="00C96462" w:rsidRPr="00A920B7" w:rsidRDefault="00C96462" w:rsidP="009B021D">
      <w:pPr>
        <w:pStyle w:val="BodyText"/>
      </w:pPr>
      <w:r w:rsidRPr="00A920B7">
        <w:t>Obligatorisk litteratur</w:t>
      </w:r>
    </w:p>
    <w:p w14:paraId="00BC21D9" w14:textId="77777777" w:rsidR="00D96ADF" w:rsidRPr="00A920B7" w:rsidRDefault="00D96ADF" w:rsidP="00C96462">
      <w:pPr>
        <w:pStyle w:val="BodyText"/>
        <w:numPr>
          <w:ilvl w:val="0"/>
          <w:numId w:val="22"/>
        </w:numPr>
        <w:rPr>
          <w:i/>
          <w:color w:val="FF0000"/>
        </w:rPr>
      </w:pPr>
      <w:r w:rsidRPr="00A920B7">
        <w:rPr>
          <w:i/>
          <w:color w:val="FF0000"/>
        </w:rPr>
        <w:t>Ange referens till ”Anvisningar för examensarbete i denna kurs”</w:t>
      </w:r>
    </w:p>
    <w:p w14:paraId="4C6B40D9" w14:textId="77777777" w:rsidR="009B021D" w:rsidRPr="00A920B7" w:rsidRDefault="009B021D" w:rsidP="00C96462">
      <w:pPr>
        <w:pStyle w:val="BodyText"/>
        <w:numPr>
          <w:ilvl w:val="0"/>
          <w:numId w:val="22"/>
        </w:numPr>
        <w:rPr>
          <w:i/>
          <w:color w:val="FF0000"/>
        </w:rPr>
      </w:pPr>
      <w:r w:rsidRPr="00A920B7">
        <w:rPr>
          <w:i/>
          <w:color w:val="FF0000"/>
        </w:rPr>
        <w:t xml:space="preserve">Ange </w:t>
      </w:r>
      <w:r w:rsidR="0013034D" w:rsidRPr="00A920B7">
        <w:rPr>
          <w:i/>
          <w:color w:val="FF0000"/>
        </w:rPr>
        <w:t xml:space="preserve">referens till </w:t>
      </w:r>
      <w:r w:rsidR="00B74B75">
        <w:rPr>
          <w:i/>
          <w:color w:val="FF0000"/>
        </w:rPr>
        <w:t>”Bedömningsgrunder för hög kvalitet i</w:t>
      </w:r>
      <w:r w:rsidR="0013034D" w:rsidRPr="00A920B7">
        <w:rPr>
          <w:i/>
          <w:color w:val="FF0000"/>
        </w:rPr>
        <w:t xml:space="preserve"> de nationella examensmålen”</w:t>
      </w:r>
    </w:p>
    <w:p w14:paraId="49A39575" w14:textId="77777777" w:rsidR="00C96462" w:rsidRPr="00A920B7" w:rsidRDefault="00C96462" w:rsidP="00C96462">
      <w:pPr>
        <w:pStyle w:val="BodyText"/>
        <w:numPr>
          <w:ilvl w:val="0"/>
          <w:numId w:val="22"/>
        </w:numPr>
        <w:rPr>
          <w:i/>
          <w:color w:val="FF0000"/>
        </w:rPr>
      </w:pPr>
      <w:r w:rsidRPr="00A920B7">
        <w:rPr>
          <w:i/>
          <w:color w:val="FF0000"/>
        </w:rPr>
        <w:t>Ange referens till ”Bedömningsgrunder för slutbetyg på kurs”</w:t>
      </w:r>
    </w:p>
    <w:p w14:paraId="23A97988" w14:textId="77777777" w:rsidR="002200E2" w:rsidRPr="00A920B7" w:rsidRDefault="002200E2" w:rsidP="00C96462">
      <w:pPr>
        <w:pStyle w:val="BodyText"/>
        <w:numPr>
          <w:ilvl w:val="0"/>
          <w:numId w:val="22"/>
        </w:numPr>
        <w:rPr>
          <w:i/>
          <w:color w:val="FF0000"/>
        </w:rPr>
      </w:pPr>
      <w:r w:rsidRPr="00A920B7">
        <w:rPr>
          <w:i/>
          <w:color w:val="FF0000"/>
        </w:rPr>
        <w:t>Ange referens till ”Instruktioner för självvärdering”</w:t>
      </w:r>
    </w:p>
    <w:p w14:paraId="37A80995" w14:textId="77777777" w:rsidR="00241CA6" w:rsidRDefault="00241CA6" w:rsidP="001741B3"/>
    <w:sectPr w:rsidR="00241CA6" w:rsidSect="0098166C">
      <w:headerReference w:type="even" r:id="rId10"/>
      <w:headerReference w:type="default" r:id="rId11"/>
      <w:footerReference w:type="even" r:id="rId12"/>
      <w:footerReference w:type="default" r:id="rId13"/>
      <w:headerReference w:type="first" r:id="rId14"/>
      <w:footerReference w:type="first" r:id="rId15"/>
      <w:pgSz w:w="11906" w:h="16838"/>
      <w:pgMar w:top="454" w:right="1134" w:bottom="454" w:left="1134" w:header="709" w:footer="709"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6" w:author="Author" w:initials="A">
    <w:p w14:paraId="20DB4DC0" w14:textId="77777777" w:rsidR="00BA154C" w:rsidRDefault="00BA154C" w:rsidP="00BA154C">
      <w:pPr>
        <w:pStyle w:val="CommentText"/>
      </w:pPr>
      <w:r>
        <w:rPr>
          <w:rStyle w:val="CommentReference"/>
        </w:rPr>
        <w:annotationRef/>
      </w:r>
      <w:r>
        <w:t>Formulering enligt Högskoleförordningen.</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32079B" w14:textId="77777777" w:rsidR="00175AFF" w:rsidRDefault="00175AFF" w:rsidP="00AB37AC">
      <w:r>
        <w:separator/>
      </w:r>
    </w:p>
  </w:endnote>
  <w:endnote w:type="continuationSeparator" w:id="0">
    <w:p w14:paraId="3C8CC6FF" w14:textId="77777777" w:rsidR="00175AFF" w:rsidRDefault="00175AFF" w:rsidP="00AB3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A827CB" w14:textId="77777777" w:rsidR="00175AFF" w:rsidRDefault="00175A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13E865" w14:textId="77777777" w:rsidR="00175AFF" w:rsidRDefault="00175A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F7F5DF" w14:textId="77777777" w:rsidR="00175AFF" w:rsidRDefault="00175A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84754A" w14:textId="77777777" w:rsidR="00175AFF" w:rsidRDefault="00175AFF" w:rsidP="00AB37AC">
      <w:r>
        <w:separator/>
      </w:r>
    </w:p>
  </w:footnote>
  <w:footnote w:type="continuationSeparator" w:id="0">
    <w:p w14:paraId="6442BC34" w14:textId="77777777" w:rsidR="00175AFF" w:rsidRDefault="00175AFF" w:rsidP="00AB37AC">
      <w:r>
        <w:continuationSeparator/>
      </w:r>
    </w:p>
  </w:footnote>
  <w:footnote w:id="1">
    <w:p w14:paraId="594623E7" w14:textId="77777777" w:rsidR="00330C6B" w:rsidRPr="00C16974" w:rsidRDefault="00330C6B" w:rsidP="00DE2269">
      <w:pPr>
        <w:pStyle w:val="Footer"/>
      </w:pPr>
      <w:r>
        <w:rPr>
          <w:rStyle w:val="FootnoteReference"/>
        </w:rPr>
        <w:footnoteRef/>
      </w:r>
      <w:r>
        <w:t xml:space="preserve"> </w:t>
      </w:r>
      <w:r w:rsidRPr="00C16974">
        <w:t>Kan ersättas av projektdefinition eller preliminär projektplan</w:t>
      </w:r>
    </w:p>
  </w:footnote>
  <w:footnote w:id="2">
    <w:p w14:paraId="5D12122A" w14:textId="77777777" w:rsidR="00BF683F" w:rsidRDefault="00BF683F" w:rsidP="00BF683F">
      <w:pPr>
        <w:pStyle w:val="FootnoteText"/>
      </w:pPr>
      <w:r>
        <w:rPr>
          <w:rStyle w:val="FootnoteReference"/>
        </w:rPr>
        <w:footnoteRef/>
      </w:r>
      <w:r>
        <w:t xml:space="preserve"> </w:t>
      </w:r>
      <w:r w:rsidRPr="00123423">
        <w:rPr>
          <w:rFonts w:ascii="Verdana" w:hAnsi="Verdana"/>
          <w:sz w:val="15"/>
          <w:szCs w:val="15"/>
        </w:rPr>
        <w:t xml:space="preserve">Med relevans avses relevans i förhållande till utbildningen, aktuell forskning och utveckling i relation till den inriktning studenten studerar samt relevans för </w:t>
      </w:r>
      <w:proofErr w:type="gramStart"/>
      <w:r w:rsidRPr="00123423">
        <w:rPr>
          <w:rFonts w:ascii="Verdana" w:hAnsi="Verdana"/>
          <w:sz w:val="15"/>
          <w:szCs w:val="15"/>
        </w:rPr>
        <w:t>avnämare</w:t>
      </w:r>
      <w:proofErr w:type="gramEnd"/>
      <w:r w:rsidRPr="00123423">
        <w:rPr>
          <w:rFonts w:ascii="Verdana" w:hAnsi="Verdana"/>
          <w:sz w:val="15"/>
          <w:szCs w:val="15"/>
        </w:rPr>
        <w:t xml:space="preserve"> och samhälle.</w:t>
      </w:r>
    </w:p>
  </w:footnote>
  <w:footnote w:id="3">
    <w:p w14:paraId="194FB6BE" w14:textId="417873CD" w:rsidR="00BF683F" w:rsidRDefault="00BF683F" w:rsidP="00BF683F">
      <w:pPr>
        <w:pStyle w:val="FootnoteText"/>
      </w:pPr>
      <w:r w:rsidRPr="00123423">
        <w:rPr>
          <w:rStyle w:val="FootnoteReference"/>
        </w:rPr>
        <w:footnoteRef/>
      </w:r>
      <w:r>
        <w:t xml:space="preserve"> </w:t>
      </w:r>
      <w:r w:rsidRPr="00123423">
        <w:rPr>
          <w:rFonts w:ascii="Verdana" w:hAnsi="Verdana"/>
          <w:sz w:val="15"/>
          <w:szCs w:val="15"/>
        </w:rPr>
        <w:t xml:space="preserve">Ett utkast till denna del kan lämpligen begäras in i samband med att det initiala projektförslaget lämnas in innan studenten är antagen till examensarbetskursen, </w:t>
      </w:r>
      <w:r w:rsidRPr="00123423">
        <w:rPr>
          <w:rFonts w:ascii="Verdana" w:eastAsia="Times New Roman" w:hAnsi="Verdana" w:cs="Times New Roman"/>
          <w:sz w:val="15"/>
          <w:szCs w:val="15"/>
        </w:rPr>
        <w:t>Kvarvarande kurser inom utbildningen skall planeras avslutas senast i samband med avslutning av examensarbetet</w:t>
      </w:r>
    </w:p>
  </w:footnote>
  <w:footnote w:id="4">
    <w:p w14:paraId="72DC3353" w14:textId="77777777" w:rsidR="00DE2269" w:rsidRDefault="00DE2269" w:rsidP="005478D5">
      <w:pPr>
        <w:pStyle w:val="Footer"/>
      </w:pPr>
      <w:r>
        <w:rPr>
          <w:rStyle w:val="FootnoteReference"/>
        </w:rPr>
        <w:footnoteRef/>
      </w:r>
      <w:r>
        <w:t xml:space="preserve"> Registreringsunderlaget är det underlag som utgör grunden för kursregistrering</w:t>
      </w:r>
    </w:p>
  </w:footnote>
  <w:footnote w:id="5">
    <w:p w14:paraId="04A9F243" w14:textId="77777777" w:rsidR="00DE2269" w:rsidRDefault="00DE2269" w:rsidP="005478D5">
      <w:pPr>
        <w:pStyle w:val="Footer"/>
      </w:pPr>
      <w:r>
        <w:rPr>
          <w:rStyle w:val="FootnoteReference"/>
        </w:rPr>
        <w:footnoteRef/>
      </w:r>
      <w:r>
        <w:t xml:space="preserve"> Examinators ansvar men utförs normalt av administrationen.</w:t>
      </w:r>
    </w:p>
  </w:footnote>
  <w:footnote w:id="6">
    <w:p w14:paraId="06BFB89A" w14:textId="77777777" w:rsidR="00DE2269" w:rsidRDefault="00DE2269" w:rsidP="005478D5">
      <w:pPr>
        <w:pStyle w:val="Footer"/>
      </w:pPr>
      <w:r>
        <w:rPr>
          <w:rStyle w:val="FootnoteReference"/>
        </w:rPr>
        <w:footnoteRef/>
      </w:r>
      <w:r w:rsidR="005478D5">
        <w:t xml:space="preserve"> Kan ersättas av </w:t>
      </w:r>
      <w:r>
        <w:t>projektdefinition</w:t>
      </w:r>
      <w:r w:rsidR="005478D5">
        <w:t xml:space="preserve"> eller preliminär projektplan</w:t>
      </w:r>
    </w:p>
  </w:footnote>
  <w:footnote w:id="7">
    <w:p w14:paraId="0419B1A2" w14:textId="77777777" w:rsidR="00E95025" w:rsidRPr="00C16974" w:rsidRDefault="00E95025" w:rsidP="00E95025">
      <w:pPr>
        <w:pStyle w:val="Footer"/>
      </w:pPr>
      <w:r w:rsidRPr="00AC279F">
        <w:rPr>
          <w:rStyle w:val="FootnoteReference"/>
        </w:rPr>
        <w:footnoteRef/>
      </w:r>
      <w:r w:rsidRPr="00C16974">
        <w:t xml:space="preserve"> Med relevans avses relevans i förhållande till utbildningen, aktuell forskning och utveckling i relation till den inriktning studenten studerar samt relevans för </w:t>
      </w:r>
      <w:proofErr w:type="gramStart"/>
      <w:r w:rsidRPr="00C16974">
        <w:t>avnämare</w:t>
      </w:r>
      <w:proofErr w:type="gramEnd"/>
      <w:r w:rsidRPr="00C16974">
        <w:t xml:space="preserve"> och samhälle.</w:t>
      </w:r>
    </w:p>
  </w:footnote>
  <w:footnote w:id="8">
    <w:p w14:paraId="68C0447A" w14:textId="77777777" w:rsidR="00E95025" w:rsidRDefault="00E95025" w:rsidP="00E95025">
      <w:pPr>
        <w:pStyle w:val="Footer"/>
      </w:pPr>
      <w:r w:rsidRPr="00AC279F">
        <w:rPr>
          <w:rStyle w:val="FootnoteReference"/>
        </w:rPr>
        <w:footnoteRef/>
      </w:r>
      <w:r w:rsidRPr="00C16974">
        <w:t xml:space="preserve"> Ett utkast till denna del kan lämpligen begäras in i samband med att det initiala projektförslaget lämnas in innan studenten är antagen till examensarbetskursen, Kvarvarande kurser inom utbildningen skall planeras avslutas senast i samband med avslutning av examensarbetet</w:t>
      </w:r>
    </w:p>
  </w:footnote>
  <w:footnote w:id="9">
    <w:p w14:paraId="330FF81A" w14:textId="77777777" w:rsidR="0052217E" w:rsidRDefault="0052217E" w:rsidP="0052217E">
      <w:pPr>
        <w:pStyle w:val="Footer"/>
      </w:pPr>
      <w:r>
        <w:rPr>
          <w:rStyle w:val="FootnoteReference"/>
        </w:rPr>
        <w:footnoteRef/>
      </w:r>
      <w:r>
        <w:t xml:space="preserve"> </w:t>
      </w:r>
      <w:r w:rsidRPr="0052217E">
        <w:t>Det rekommenderas att den aktiva närvaron vid examensarbetspresentationer sker tidigt i processen. Momentet kan tillgodoräknas om det ingått i tidigare kurser. Det kan också ske på studentens eget initiativ innan kursen påbörjas – då skall det finnas skriftlig dokumentation på aktiv närvaro.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6E8646" w14:textId="77777777" w:rsidR="00175AFF" w:rsidRDefault="00175A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FA87B5" w14:textId="77777777" w:rsidR="00175AFF" w:rsidRDefault="00175A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A792F" w14:textId="77777777" w:rsidR="00175AFF" w:rsidRDefault="00175AF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1D48B74E"/>
    <w:lvl w:ilvl="0">
      <w:start w:val="1"/>
      <w:numFmt w:val="decimal"/>
      <w:lvlText w:val="%1."/>
      <w:lvlJc w:val="left"/>
      <w:pPr>
        <w:tabs>
          <w:tab w:val="num" w:pos="926"/>
        </w:tabs>
        <w:ind w:left="926" w:hanging="360"/>
      </w:pPr>
    </w:lvl>
  </w:abstractNum>
  <w:abstractNum w:abstractNumId="1">
    <w:nsid w:val="FFFFFF7F"/>
    <w:multiLevelType w:val="singleLevel"/>
    <w:tmpl w:val="54C20190"/>
    <w:lvl w:ilvl="0">
      <w:start w:val="1"/>
      <w:numFmt w:val="decimal"/>
      <w:lvlText w:val="%1."/>
      <w:lvlJc w:val="left"/>
      <w:pPr>
        <w:tabs>
          <w:tab w:val="num" w:pos="643"/>
        </w:tabs>
        <w:ind w:left="643" w:hanging="360"/>
      </w:pPr>
    </w:lvl>
  </w:abstractNum>
  <w:abstractNum w:abstractNumId="2">
    <w:nsid w:val="FFFFFF82"/>
    <w:multiLevelType w:val="singleLevel"/>
    <w:tmpl w:val="31A8697A"/>
    <w:lvl w:ilvl="0">
      <w:start w:val="1"/>
      <w:numFmt w:val="bullet"/>
      <w:lvlText w:val=""/>
      <w:lvlJc w:val="left"/>
      <w:pPr>
        <w:tabs>
          <w:tab w:val="num" w:pos="926"/>
        </w:tabs>
        <w:ind w:left="926" w:hanging="360"/>
      </w:pPr>
      <w:rPr>
        <w:rFonts w:ascii="Symbol" w:hAnsi="Symbol" w:hint="default"/>
      </w:rPr>
    </w:lvl>
  </w:abstractNum>
  <w:abstractNum w:abstractNumId="3">
    <w:nsid w:val="FFFFFF83"/>
    <w:multiLevelType w:val="singleLevel"/>
    <w:tmpl w:val="6986C584"/>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BA340F86"/>
    <w:lvl w:ilvl="0">
      <w:start w:val="1"/>
      <w:numFmt w:val="decimal"/>
      <w:lvlText w:val="%1."/>
      <w:lvlJc w:val="left"/>
      <w:pPr>
        <w:tabs>
          <w:tab w:val="num" w:pos="360"/>
        </w:tabs>
        <w:ind w:left="360" w:hanging="360"/>
      </w:pPr>
    </w:lvl>
  </w:abstractNum>
  <w:abstractNum w:abstractNumId="5">
    <w:nsid w:val="0B6F40C9"/>
    <w:multiLevelType w:val="hybridMultilevel"/>
    <w:tmpl w:val="22AA25B2"/>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19D663AD"/>
    <w:multiLevelType w:val="hybridMultilevel"/>
    <w:tmpl w:val="643CAF8E"/>
    <w:lvl w:ilvl="0" w:tplc="25849332">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7">
    <w:nsid w:val="216A0AF8"/>
    <w:multiLevelType w:val="hybridMultilevel"/>
    <w:tmpl w:val="F3FA48FA"/>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8">
    <w:nsid w:val="242B2C27"/>
    <w:multiLevelType w:val="multilevel"/>
    <w:tmpl w:val="01B84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ListBullet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nsid w:val="2E9078E5"/>
    <w:multiLevelType w:val="hybridMultilevel"/>
    <w:tmpl w:val="5F408E72"/>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2">
    <w:nsid w:val="304B680B"/>
    <w:multiLevelType w:val="hybridMultilevel"/>
    <w:tmpl w:val="573AA9F6"/>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nsid w:val="34247D8B"/>
    <w:multiLevelType w:val="hybridMultilevel"/>
    <w:tmpl w:val="0C98A46A"/>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nsid w:val="35261EB2"/>
    <w:multiLevelType w:val="hybridMultilevel"/>
    <w:tmpl w:val="74D69DB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17">
    <w:nsid w:val="3D1519C0"/>
    <w:multiLevelType w:val="hybridMultilevel"/>
    <w:tmpl w:val="0C00A80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nsid w:val="46864E81"/>
    <w:multiLevelType w:val="multilevel"/>
    <w:tmpl w:val="C884F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B6E0A99"/>
    <w:multiLevelType w:val="multilevel"/>
    <w:tmpl w:val="9BA2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D626C3A"/>
    <w:multiLevelType w:val="hybridMultilevel"/>
    <w:tmpl w:val="6352D35E"/>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1">
    <w:nsid w:val="5C6150D4"/>
    <w:multiLevelType w:val="hybridMultilevel"/>
    <w:tmpl w:val="38CA24EC"/>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2">
    <w:nsid w:val="5F800CF0"/>
    <w:multiLevelType w:val="hybridMultilevel"/>
    <w:tmpl w:val="ED2E82EC"/>
    <w:lvl w:ilvl="0" w:tplc="715C7A24">
      <w:numFmt w:val="bullet"/>
      <w:lvlText w:val="-"/>
      <w:lvlJc w:val="left"/>
      <w:pPr>
        <w:ind w:left="720" w:hanging="360"/>
      </w:pPr>
      <w:rPr>
        <w:rFonts w:ascii="Verdana" w:eastAsiaTheme="minorHAnsi" w:hAnsi="Verdana" w:cstheme="minorBidi"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nsid w:val="659F45B7"/>
    <w:multiLevelType w:val="hybridMultilevel"/>
    <w:tmpl w:val="7D8851D4"/>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4">
    <w:nsid w:val="7B4D14AE"/>
    <w:multiLevelType w:val="hybridMultilevel"/>
    <w:tmpl w:val="2DA8DC40"/>
    <w:lvl w:ilvl="0" w:tplc="E8F49202">
      <w:start w:val="1"/>
      <w:numFmt w:val="bullet"/>
      <w:pStyle w:val="ListBullet"/>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10"/>
  </w:num>
  <w:num w:numId="2">
    <w:abstractNumId w:val="1"/>
  </w:num>
  <w:num w:numId="3">
    <w:abstractNumId w:val="0"/>
  </w:num>
  <w:num w:numId="4">
    <w:abstractNumId w:val="14"/>
  </w:num>
  <w:num w:numId="5">
    <w:abstractNumId w:val="3"/>
  </w:num>
  <w:num w:numId="6">
    <w:abstractNumId w:val="2"/>
  </w:num>
  <w:num w:numId="7">
    <w:abstractNumId w:val="4"/>
  </w:num>
  <w:num w:numId="8">
    <w:abstractNumId w:val="9"/>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num>
  <w:num w:numId="11">
    <w:abstractNumId w:val="16"/>
  </w:num>
  <w:num w:numId="12">
    <w:abstractNumId w:val="10"/>
    <w:lvlOverride w:ilvl="0">
      <w:lvl w:ilvl="0">
        <w:start w:val="1"/>
        <w:numFmt w:val="decimal"/>
        <w:pStyle w:val="KTHNumreradlistaNumreradlista"/>
        <w:lvlText w:val="%1."/>
        <w:lvlJc w:val="left"/>
        <w:pPr>
          <w:ind w:left="360" w:hanging="3"/>
        </w:pPr>
        <w:rPr>
          <w:rFonts w:hint="default"/>
        </w:rPr>
      </w:lvl>
    </w:lvlOverride>
    <w:lvlOverride w:ilvl="1">
      <w:lvl w:ilvl="1">
        <w:start w:val="1"/>
        <w:numFmt w:val="lowerLetter"/>
        <w:pStyle w:val="KTHNumreradlista2Numreradlista2"/>
        <w:lvlText w:val="%2."/>
        <w:lvlJc w:val="left"/>
        <w:pPr>
          <w:tabs>
            <w:tab w:val="num" w:pos="1077"/>
          </w:tabs>
          <w:ind w:left="1077" w:firstLine="0"/>
        </w:pPr>
        <w:rPr>
          <w:rFonts w:hint="default"/>
        </w:rPr>
      </w:lvl>
    </w:lvlOverride>
    <w:lvlOverride w:ilvl="2">
      <w:lvl w:ilvl="2">
        <w:start w:val="1"/>
        <w:numFmt w:val="lowerRoman"/>
        <w:pStyle w:val="KTHNumreradlista3Numreradlista3"/>
        <w:lvlText w:val="%3."/>
        <w:lvlJc w:val="left"/>
        <w:pPr>
          <w:ind w:left="357" w:firstLine="1622"/>
        </w:pPr>
        <w:rPr>
          <w:rFonts w:hint="default"/>
        </w:rPr>
      </w:lvl>
    </w:lvlOverride>
    <w:lvlOverride w:ilvl="3">
      <w:lvl w:ilvl="3">
        <w:start w:val="1"/>
        <w:numFmt w:val="decimal"/>
        <w:lvlText w:val="(%4)"/>
        <w:lvlJc w:val="left"/>
        <w:pPr>
          <w:ind w:left="1440" w:hanging="360"/>
        </w:pPr>
        <w:rPr>
          <w:rFonts w:hint="default"/>
        </w:rPr>
      </w:lvl>
    </w:lvlOverride>
    <w:lvlOverride w:ilvl="4">
      <w:lvl w:ilvl="4">
        <w:start w:val="1"/>
        <w:numFmt w:val="lowerLetter"/>
        <w:lvlText w:val="(%5)"/>
        <w:lvlJc w:val="left"/>
        <w:pPr>
          <w:ind w:left="1800" w:hanging="360"/>
        </w:pPr>
        <w:rPr>
          <w:rFonts w:hint="default"/>
        </w:rPr>
      </w:lvl>
    </w:lvlOverride>
    <w:lvlOverride w:ilvl="5">
      <w:lvl w:ilvl="5">
        <w:start w:val="1"/>
        <w:numFmt w:val="low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13">
    <w:abstractNumId w:val="19"/>
  </w:num>
  <w:num w:numId="14">
    <w:abstractNumId w:val="17"/>
  </w:num>
  <w:num w:numId="15">
    <w:abstractNumId w:val="21"/>
  </w:num>
  <w:num w:numId="16">
    <w:abstractNumId w:val="20"/>
  </w:num>
  <w:num w:numId="17">
    <w:abstractNumId w:val="13"/>
  </w:num>
  <w:num w:numId="18">
    <w:abstractNumId w:val="15"/>
  </w:num>
  <w:num w:numId="19">
    <w:abstractNumId w:val="12"/>
  </w:num>
  <w:num w:numId="20">
    <w:abstractNumId w:val="11"/>
  </w:num>
  <w:num w:numId="21">
    <w:abstractNumId w:val="18"/>
  </w:num>
  <w:num w:numId="22">
    <w:abstractNumId w:val="22"/>
  </w:num>
  <w:num w:numId="23">
    <w:abstractNumId w:val="7"/>
  </w:num>
  <w:num w:numId="24">
    <w:abstractNumId w:val="5"/>
  </w:num>
  <w:num w:numId="25">
    <w:abstractNumId w:val="8"/>
  </w:num>
  <w:num w:numId="26">
    <w:abstractNumId w:val="23"/>
  </w:num>
  <w:num w:numId="2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62D5"/>
    <w:rsid w:val="00002B79"/>
    <w:rsid w:val="00002BB3"/>
    <w:rsid w:val="00006DC6"/>
    <w:rsid w:val="00037A26"/>
    <w:rsid w:val="000930B2"/>
    <w:rsid w:val="000A2D49"/>
    <w:rsid w:val="000A6053"/>
    <w:rsid w:val="000B4D37"/>
    <w:rsid w:val="000B5289"/>
    <w:rsid w:val="000D5CD9"/>
    <w:rsid w:val="000E0B56"/>
    <w:rsid w:val="000F0D78"/>
    <w:rsid w:val="000F1448"/>
    <w:rsid w:val="00107852"/>
    <w:rsid w:val="00111F18"/>
    <w:rsid w:val="00123423"/>
    <w:rsid w:val="0012684E"/>
    <w:rsid w:val="0013034D"/>
    <w:rsid w:val="001577AB"/>
    <w:rsid w:val="00161F5E"/>
    <w:rsid w:val="001621F9"/>
    <w:rsid w:val="00171048"/>
    <w:rsid w:val="001741B3"/>
    <w:rsid w:val="00175AFF"/>
    <w:rsid w:val="0018642A"/>
    <w:rsid w:val="001A79A1"/>
    <w:rsid w:val="001B122C"/>
    <w:rsid w:val="001B709C"/>
    <w:rsid w:val="001F3547"/>
    <w:rsid w:val="001F5AF2"/>
    <w:rsid w:val="002065B8"/>
    <w:rsid w:val="002200E2"/>
    <w:rsid w:val="00224FDD"/>
    <w:rsid w:val="00241CA6"/>
    <w:rsid w:val="0027129F"/>
    <w:rsid w:val="00286116"/>
    <w:rsid w:val="002876D1"/>
    <w:rsid w:val="002A115A"/>
    <w:rsid w:val="002E47D4"/>
    <w:rsid w:val="00310604"/>
    <w:rsid w:val="00323E79"/>
    <w:rsid w:val="00330C6B"/>
    <w:rsid w:val="003319E6"/>
    <w:rsid w:val="003371A3"/>
    <w:rsid w:val="00374CEA"/>
    <w:rsid w:val="003815F4"/>
    <w:rsid w:val="00383258"/>
    <w:rsid w:val="00387C42"/>
    <w:rsid w:val="003A1DD4"/>
    <w:rsid w:val="003A221F"/>
    <w:rsid w:val="003A55EC"/>
    <w:rsid w:val="003B5203"/>
    <w:rsid w:val="003B55F6"/>
    <w:rsid w:val="003D5E50"/>
    <w:rsid w:val="003E6733"/>
    <w:rsid w:val="003F33B9"/>
    <w:rsid w:val="004262D5"/>
    <w:rsid w:val="00484A96"/>
    <w:rsid w:val="00484AB4"/>
    <w:rsid w:val="004A3440"/>
    <w:rsid w:val="004B1ACE"/>
    <w:rsid w:val="004B3394"/>
    <w:rsid w:val="004E59A9"/>
    <w:rsid w:val="004F684C"/>
    <w:rsid w:val="00516DE4"/>
    <w:rsid w:val="0052217E"/>
    <w:rsid w:val="00523FF5"/>
    <w:rsid w:val="00547786"/>
    <w:rsid w:val="005478D5"/>
    <w:rsid w:val="00547E65"/>
    <w:rsid w:val="005561A3"/>
    <w:rsid w:val="00556B75"/>
    <w:rsid w:val="00566433"/>
    <w:rsid w:val="00566895"/>
    <w:rsid w:val="00571D9D"/>
    <w:rsid w:val="0057553D"/>
    <w:rsid w:val="00594E69"/>
    <w:rsid w:val="005C77DA"/>
    <w:rsid w:val="00611DEC"/>
    <w:rsid w:val="006455D6"/>
    <w:rsid w:val="006574CC"/>
    <w:rsid w:val="00657504"/>
    <w:rsid w:val="006639FE"/>
    <w:rsid w:val="00670D44"/>
    <w:rsid w:val="00673BE2"/>
    <w:rsid w:val="0068104C"/>
    <w:rsid w:val="00687F21"/>
    <w:rsid w:val="006B2447"/>
    <w:rsid w:val="006C3154"/>
    <w:rsid w:val="006D06A5"/>
    <w:rsid w:val="007006B5"/>
    <w:rsid w:val="00700A3C"/>
    <w:rsid w:val="007167E3"/>
    <w:rsid w:val="00743350"/>
    <w:rsid w:val="00755A00"/>
    <w:rsid w:val="007835A7"/>
    <w:rsid w:val="00792464"/>
    <w:rsid w:val="007D0976"/>
    <w:rsid w:val="007E16D8"/>
    <w:rsid w:val="007E36E3"/>
    <w:rsid w:val="007F3C19"/>
    <w:rsid w:val="00825507"/>
    <w:rsid w:val="00863257"/>
    <w:rsid w:val="00873303"/>
    <w:rsid w:val="008814B1"/>
    <w:rsid w:val="008815CA"/>
    <w:rsid w:val="008822FA"/>
    <w:rsid w:val="0089458A"/>
    <w:rsid w:val="008A6F45"/>
    <w:rsid w:val="008E4593"/>
    <w:rsid w:val="008F79BE"/>
    <w:rsid w:val="00903F45"/>
    <w:rsid w:val="00922FFA"/>
    <w:rsid w:val="00923193"/>
    <w:rsid w:val="009361E7"/>
    <w:rsid w:val="00974250"/>
    <w:rsid w:val="00974A66"/>
    <w:rsid w:val="00981197"/>
    <w:rsid w:val="0098166C"/>
    <w:rsid w:val="00986EC9"/>
    <w:rsid w:val="009A3428"/>
    <w:rsid w:val="009A59C3"/>
    <w:rsid w:val="009A7BD6"/>
    <w:rsid w:val="009B021D"/>
    <w:rsid w:val="009B39B0"/>
    <w:rsid w:val="009B6D69"/>
    <w:rsid w:val="009D772E"/>
    <w:rsid w:val="00A13557"/>
    <w:rsid w:val="00A13932"/>
    <w:rsid w:val="00A37248"/>
    <w:rsid w:val="00A506FD"/>
    <w:rsid w:val="00A65756"/>
    <w:rsid w:val="00A77340"/>
    <w:rsid w:val="00A77DB7"/>
    <w:rsid w:val="00A833EA"/>
    <w:rsid w:val="00A91EA0"/>
    <w:rsid w:val="00A920B7"/>
    <w:rsid w:val="00AA3946"/>
    <w:rsid w:val="00AB37AC"/>
    <w:rsid w:val="00AC2358"/>
    <w:rsid w:val="00AC279F"/>
    <w:rsid w:val="00AD5B1E"/>
    <w:rsid w:val="00AE3A19"/>
    <w:rsid w:val="00AF0371"/>
    <w:rsid w:val="00AF3D0C"/>
    <w:rsid w:val="00AF6248"/>
    <w:rsid w:val="00B02309"/>
    <w:rsid w:val="00B125EC"/>
    <w:rsid w:val="00B12C71"/>
    <w:rsid w:val="00B14BC5"/>
    <w:rsid w:val="00B17F45"/>
    <w:rsid w:val="00B411DA"/>
    <w:rsid w:val="00B5121A"/>
    <w:rsid w:val="00B6345B"/>
    <w:rsid w:val="00B72849"/>
    <w:rsid w:val="00B74B75"/>
    <w:rsid w:val="00B859FC"/>
    <w:rsid w:val="00B90528"/>
    <w:rsid w:val="00BA154C"/>
    <w:rsid w:val="00BC64D7"/>
    <w:rsid w:val="00BC7DF3"/>
    <w:rsid w:val="00BD10EE"/>
    <w:rsid w:val="00BD1383"/>
    <w:rsid w:val="00BD2329"/>
    <w:rsid w:val="00BE0F7D"/>
    <w:rsid w:val="00BF5ABF"/>
    <w:rsid w:val="00BF683F"/>
    <w:rsid w:val="00C06690"/>
    <w:rsid w:val="00C16974"/>
    <w:rsid w:val="00C31949"/>
    <w:rsid w:val="00C33F81"/>
    <w:rsid w:val="00C46B7C"/>
    <w:rsid w:val="00C51DCE"/>
    <w:rsid w:val="00C65034"/>
    <w:rsid w:val="00C73A34"/>
    <w:rsid w:val="00C87FA2"/>
    <w:rsid w:val="00C92824"/>
    <w:rsid w:val="00C96462"/>
    <w:rsid w:val="00CA3FCE"/>
    <w:rsid w:val="00CC5BF2"/>
    <w:rsid w:val="00CE0942"/>
    <w:rsid w:val="00CF390D"/>
    <w:rsid w:val="00D14184"/>
    <w:rsid w:val="00D2245B"/>
    <w:rsid w:val="00D36322"/>
    <w:rsid w:val="00D37DE7"/>
    <w:rsid w:val="00D96ADF"/>
    <w:rsid w:val="00DB07E8"/>
    <w:rsid w:val="00DC322A"/>
    <w:rsid w:val="00DC48FD"/>
    <w:rsid w:val="00DD1961"/>
    <w:rsid w:val="00DD7888"/>
    <w:rsid w:val="00DE2269"/>
    <w:rsid w:val="00E30098"/>
    <w:rsid w:val="00E34C8A"/>
    <w:rsid w:val="00E43B6B"/>
    <w:rsid w:val="00E62B9B"/>
    <w:rsid w:val="00E6356B"/>
    <w:rsid w:val="00E74F8D"/>
    <w:rsid w:val="00E95025"/>
    <w:rsid w:val="00EB07F4"/>
    <w:rsid w:val="00EC0FFD"/>
    <w:rsid w:val="00EC3AC3"/>
    <w:rsid w:val="00EF1D64"/>
    <w:rsid w:val="00EF7A00"/>
    <w:rsid w:val="00F061A1"/>
    <w:rsid w:val="00F26B4A"/>
    <w:rsid w:val="00F33EF2"/>
    <w:rsid w:val="00F34DE3"/>
    <w:rsid w:val="00F40F42"/>
    <w:rsid w:val="00F56CA3"/>
    <w:rsid w:val="00F57388"/>
    <w:rsid w:val="00F74F17"/>
    <w:rsid w:val="00F823BE"/>
    <w:rsid w:val="00F925AB"/>
    <w:rsid w:val="00F94E56"/>
    <w:rsid w:val="00F956A5"/>
    <w:rsid w:val="00FA10C7"/>
    <w:rsid w:val="00FA1A79"/>
    <w:rsid w:val="00FA2711"/>
    <w:rsid w:val="00FA68B6"/>
    <w:rsid w:val="00FB15AE"/>
    <w:rsid w:val="00FC50AA"/>
    <w:rsid w:val="00FC5FBC"/>
    <w:rsid w:val="00FD6EB5"/>
    <w:rsid w:val="00FE3A70"/>
    <w:rsid w:val="00FF337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7AA15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6639FE"/>
    <w:rPr>
      <w:rFonts w:ascii="Verdana" w:hAnsi="Verdana"/>
    </w:rPr>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9"/>
    <w:qFormat/>
    <w:rsid w:val="000930B2"/>
    <w:pPr>
      <w:keepNext/>
      <w:keepLines/>
      <w:spacing w:before="240" w:after="80" w:line="260" w:lineRule="atLeast"/>
      <w:outlineLvl w:val="1"/>
    </w:pPr>
    <w:rPr>
      <w:rFonts w:eastAsiaTheme="majorEastAsia" w:cstheme="majorBidi"/>
      <w:bCs/>
      <w:sz w:val="36"/>
      <w:szCs w:val="26"/>
    </w:rPr>
  </w:style>
  <w:style w:type="paragraph" w:styleId="Heading3">
    <w:name w:val="heading 3"/>
    <w:aliases w:val="KTH Rubrik 3"/>
    <w:basedOn w:val="Normal"/>
    <w:next w:val="BodyText"/>
    <w:link w:val="Heading3Char"/>
    <w:uiPriority w:val="3"/>
    <w:qFormat/>
    <w:rsid w:val="000930B2"/>
    <w:pPr>
      <w:keepNext/>
      <w:keepLines/>
      <w:spacing w:before="240" w:after="60" w:line="260" w:lineRule="atLeast"/>
      <w:outlineLvl w:val="2"/>
    </w:pPr>
    <w:rPr>
      <w:rFonts w:eastAsiaTheme="majorEastAsia" w:cstheme="majorBidi"/>
      <w:bCs/>
      <w:sz w:val="24"/>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0930B2"/>
    <w:pPr>
      <w:ind w:firstLine="357"/>
    </w:pPr>
  </w:style>
  <w:style w:type="character" w:customStyle="1" w:styleId="BodyText2Char">
    <w:name w:val="Body Text 2 Char"/>
    <w:aliases w:val="KTH Brödtext 2 Char"/>
    <w:basedOn w:val="DefaultParagraphFont"/>
    <w:link w:val="BodyText2"/>
    <w:uiPriority w:val="4"/>
    <w:rsid w:val="000930B2"/>
    <w:rPr>
      <w:rFonts w:ascii="Verdana" w:hAnsi="Verdana"/>
    </w:rPr>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9"/>
    <w:rsid w:val="000930B2"/>
    <w:rPr>
      <w:rFonts w:ascii="Verdana" w:eastAsiaTheme="majorEastAsia" w:hAnsi="Verdana" w:cstheme="majorBidi"/>
      <w:bCs/>
      <w:sz w:val="36"/>
      <w:szCs w:val="26"/>
    </w:rPr>
  </w:style>
  <w:style w:type="character" w:customStyle="1" w:styleId="Heading3Char">
    <w:name w:val="Heading 3 Char"/>
    <w:aliases w:val="KTH Rubrik 3 Char"/>
    <w:basedOn w:val="DefaultParagraphFont"/>
    <w:link w:val="Heading3"/>
    <w:uiPriority w:val="3"/>
    <w:rsid w:val="000930B2"/>
    <w:rPr>
      <w:rFonts w:ascii="Verdana" w:eastAsiaTheme="majorEastAsia" w:hAnsi="Verdana" w:cstheme="majorBidi"/>
      <w:bCs/>
      <w:sz w:val="24"/>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5C77DA"/>
    <w:pPr>
      <w:tabs>
        <w:tab w:val="center" w:pos="4536"/>
        <w:tab w:val="right" w:pos="9072"/>
      </w:tabs>
      <w:spacing w:line="210" w:lineRule="atLeast"/>
    </w:pPr>
    <w:rPr>
      <w:sz w:val="15"/>
    </w:rPr>
  </w:style>
  <w:style w:type="character" w:customStyle="1" w:styleId="FooterChar">
    <w:name w:val="Footer Char"/>
    <w:basedOn w:val="DefaultParagraphFont"/>
    <w:link w:val="Footer"/>
    <w:uiPriority w:val="8"/>
    <w:rsid w:val="005C77DA"/>
    <w:rPr>
      <w:rFonts w:ascii="Verdana" w:hAnsi="Verdana"/>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NormalWeb">
    <w:name w:val="Normal (Web)"/>
    <w:basedOn w:val="Normal"/>
    <w:uiPriority w:val="99"/>
    <w:unhideWhenUsed/>
    <w:rsid w:val="00323E79"/>
    <w:pPr>
      <w:spacing w:before="100" w:beforeAutospacing="1" w:after="100" w:afterAutospacing="1"/>
    </w:pPr>
    <w:rPr>
      <w:rFonts w:ascii="Times New Roman" w:eastAsia="Times New Roman" w:hAnsi="Times New Roman" w:cs="Times New Roman"/>
      <w:sz w:val="24"/>
      <w:szCs w:val="24"/>
      <w:lang w:eastAsia="sv-SE"/>
    </w:rPr>
  </w:style>
  <w:style w:type="character" w:styleId="Strong">
    <w:name w:val="Strong"/>
    <w:basedOn w:val="DefaultParagraphFont"/>
    <w:uiPriority w:val="22"/>
    <w:qFormat/>
    <w:rsid w:val="00323E79"/>
    <w:rPr>
      <w:b/>
      <w:bCs/>
    </w:rPr>
  </w:style>
  <w:style w:type="character" w:styleId="Hyperlink">
    <w:name w:val="Hyperlink"/>
    <w:basedOn w:val="DefaultParagraphFont"/>
    <w:uiPriority w:val="99"/>
    <w:unhideWhenUsed/>
    <w:rsid w:val="00DC322A"/>
    <w:rPr>
      <w:color w:val="0000FF" w:themeColor="hyperlink"/>
      <w:u w:val="single"/>
    </w:rPr>
  </w:style>
  <w:style w:type="character" w:styleId="CommentReference">
    <w:name w:val="annotation reference"/>
    <w:basedOn w:val="DefaultParagraphFont"/>
    <w:uiPriority w:val="99"/>
    <w:semiHidden/>
    <w:unhideWhenUsed/>
    <w:rsid w:val="00F74F17"/>
    <w:rPr>
      <w:sz w:val="16"/>
      <w:szCs w:val="16"/>
    </w:rPr>
  </w:style>
  <w:style w:type="paragraph" w:styleId="CommentText">
    <w:name w:val="annotation text"/>
    <w:basedOn w:val="Normal"/>
    <w:link w:val="CommentTextChar"/>
    <w:uiPriority w:val="99"/>
    <w:semiHidden/>
    <w:unhideWhenUsed/>
    <w:rsid w:val="00F74F17"/>
    <w:pPr>
      <w:spacing w:after="200"/>
    </w:pPr>
    <w:rPr>
      <w:rFonts w:asciiTheme="minorHAnsi" w:eastAsiaTheme="minorEastAsia" w:hAnsiTheme="minorHAnsi"/>
      <w:lang w:eastAsia="sv-SE"/>
    </w:rPr>
  </w:style>
  <w:style w:type="character" w:customStyle="1" w:styleId="CommentTextChar">
    <w:name w:val="Comment Text Char"/>
    <w:basedOn w:val="DefaultParagraphFont"/>
    <w:link w:val="CommentText"/>
    <w:uiPriority w:val="99"/>
    <w:semiHidden/>
    <w:rsid w:val="00F74F17"/>
    <w:rPr>
      <w:rFonts w:eastAsiaTheme="minorEastAsia"/>
      <w:lang w:eastAsia="sv-SE"/>
    </w:rPr>
  </w:style>
  <w:style w:type="paragraph" w:styleId="FootnoteText">
    <w:name w:val="footnote text"/>
    <w:basedOn w:val="Normal"/>
    <w:link w:val="FootnoteTextChar"/>
    <w:uiPriority w:val="99"/>
    <w:semiHidden/>
    <w:unhideWhenUsed/>
    <w:rsid w:val="00F74F17"/>
    <w:rPr>
      <w:rFonts w:asciiTheme="minorHAnsi" w:eastAsiaTheme="minorEastAsia" w:hAnsiTheme="minorHAnsi"/>
      <w:lang w:eastAsia="sv-SE"/>
    </w:rPr>
  </w:style>
  <w:style w:type="character" w:customStyle="1" w:styleId="FootnoteTextChar">
    <w:name w:val="Footnote Text Char"/>
    <w:basedOn w:val="DefaultParagraphFont"/>
    <w:link w:val="FootnoteText"/>
    <w:uiPriority w:val="99"/>
    <w:semiHidden/>
    <w:rsid w:val="00F74F17"/>
    <w:rPr>
      <w:rFonts w:eastAsiaTheme="minorEastAsia"/>
      <w:lang w:eastAsia="sv-SE"/>
    </w:rPr>
  </w:style>
  <w:style w:type="character" w:styleId="FootnoteReference">
    <w:name w:val="footnote reference"/>
    <w:basedOn w:val="DefaultParagraphFont"/>
    <w:uiPriority w:val="99"/>
    <w:semiHidden/>
    <w:unhideWhenUsed/>
    <w:rsid w:val="00F74F17"/>
    <w:rPr>
      <w:vertAlign w:val="superscript"/>
    </w:rPr>
  </w:style>
  <w:style w:type="paragraph" w:styleId="BalloonText">
    <w:name w:val="Balloon Text"/>
    <w:basedOn w:val="Normal"/>
    <w:link w:val="BalloonTextChar"/>
    <w:uiPriority w:val="99"/>
    <w:semiHidden/>
    <w:unhideWhenUsed/>
    <w:rsid w:val="00F74F17"/>
    <w:rPr>
      <w:rFonts w:ascii="Tahoma" w:hAnsi="Tahoma" w:cs="Tahoma"/>
      <w:sz w:val="16"/>
      <w:szCs w:val="16"/>
    </w:rPr>
  </w:style>
  <w:style w:type="character" w:customStyle="1" w:styleId="BalloonTextChar">
    <w:name w:val="Balloon Text Char"/>
    <w:basedOn w:val="DefaultParagraphFont"/>
    <w:link w:val="BalloonText"/>
    <w:uiPriority w:val="99"/>
    <w:semiHidden/>
    <w:rsid w:val="00F74F17"/>
    <w:rPr>
      <w:rFonts w:ascii="Tahoma" w:hAnsi="Tahoma" w:cs="Tahoma"/>
      <w:sz w:val="16"/>
      <w:szCs w:val="16"/>
    </w:rPr>
  </w:style>
  <w:style w:type="paragraph" w:styleId="ListParagraph">
    <w:name w:val="List Paragraph"/>
    <w:basedOn w:val="Normal"/>
    <w:uiPriority w:val="34"/>
    <w:semiHidden/>
    <w:qFormat/>
    <w:rsid w:val="00C16974"/>
    <w:pPr>
      <w:ind w:left="720"/>
      <w:contextualSpacing/>
    </w:pPr>
  </w:style>
  <w:style w:type="paragraph" w:styleId="CommentSubject">
    <w:name w:val="annotation subject"/>
    <w:basedOn w:val="CommentText"/>
    <w:next w:val="CommentText"/>
    <w:link w:val="CommentSubjectChar"/>
    <w:uiPriority w:val="99"/>
    <w:semiHidden/>
    <w:unhideWhenUsed/>
    <w:rsid w:val="00BD2329"/>
    <w:pPr>
      <w:spacing w:after="0"/>
    </w:pPr>
    <w:rPr>
      <w:rFonts w:ascii="Verdana" w:eastAsiaTheme="minorHAnsi" w:hAnsi="Verdana"/>
      <w:b/>
      <w:bCs/>
      <w:lang w:eastAsia="en-US"/>
    </w:rPr>
  </w:style>
  <w:style w:type="character" w:customStyle="1" w:styleId="CommentSubjectChar">
    <w:name w:val="Comment Subject Char"/>
    <w:basedOn w:val="CommentTextChar"/>
    <w:link w:val="CommentSubject"/>
    <w:uiPriority w:val="99"/>
    <w:semiHidden/>
    <w:rsid w:val="00BD2329"/>
    <w:rPr>
      <w:rFonts w:ascii="Verdana" w:eastAsiaTheme="minorEastAsia" w:hAnsi="Verdana"/>
      <w:b/>
      <w:bCs/>
      <w:lang w:eastAsia="sv-S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sv-SE" w:eastAsia="en-US" w:bidi="ar-SA"/>
      </w:rPr>
    </w:rPrDefault>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3" w:qFormat="1"/>
    <w:lsdException w:name="heading 4" w:semiHidden="0" w:uiPriority="3"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footnote text" w:unhideWhenUsed="1"/>
    <w:lsdException w:name="annotation text" w:unhideWhenUsed="1"/>
    <w:lsdException w:name="header" w:semiHidden="0" w:uiPriority="8"/>
    <w:lsdException w:name="footer" w:semiHidden="0" w:uiPriority="8"/>
    <w:lsdException w:name="index heading" w:unhideWhenUsed="1"/>
    <w:lsdException w:name="caption" w:uiPriority="35" w:unhideWhenUsed="1" w:qFormat="1"/>
    <w:lsdException w:name="table of figures" w:unhideWhenUsed="1"/>
    <w:lsdException w:name="envelope address" w:semiHidden="0" w:uiPriority="7"/>
    <w:lsdException w:name="envelope return" w:unhideWhenUsed="1"/>
    <w:lsdException w:name="footnote reference" w:unhideWhenUsed="1"/>
    <w:lsdException w:name="annotation reference" w:unhideWhenUsed="1"/>
    <w:lsdException w:name="line number" w:unhideWhenUsed="1"/>
    <w:lsdException w:name="page number" w:semiHidden="0" w:uiPriority="8"/>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semiHidden="0" w:uiPriority="5"/>
    <w:lsdException w:name="List 2" w:unhideWhenUsed="1"/>
    <w:lsdException w:name="List 3" w:unhideWhenUsed="1"/>
    <w:lsdException w:name="List 4" w:unhideWhenUsed="1"/>
    <w:lsdException w:name="List 5" w:unhideWhenUsed="1"/>
    <w:lsdException w:name="List Bullet 2" w:semiHidden="0" w:uiPriority="5"/>
    <w:lsdException w:name="List Bullet 3" w:semiHidden="0" w:uiPriority="5"/>
    <w:lsdException w:name="List Bullet 4" w:unhideWhenUsed="1"/>
    <w:lsdException w:name="List Bullet 5" w:unhideWhenUsed="1"/>
    <w:lsdException w:name="List Number 4" w:unhideWhenUsed="1"/>
    <w:lsdException w:name="List Number 5" w:unhideWhenUsed="1"/>
    <w:lsdException w:name="Title" w:semiHidden="0" w:uiPriority="2"/>
    <w:lsdException w:name="Closing" w:unhideWhenUsed="1"/>
    <w:lsdException w:name="Signature" w:unhideWhenUsed="1"/>
    <w:lsdException w:name="Default Paragraph Font" w:uiPriority="1" w:unhideWhenUsed="1"/>
    <w:lsdException w:name="Body Text" w:semiHidden="0" w:uiPriority="4"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2"/>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semiHidden="0" w:uiPriority="4"/>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unhideWhenUsed="1"/>
    <w:lsdException w:name="TOC Heading" w:semiHidden="0" w:uiPriority="38"/>
  </w:latentStyles>
  <w:style w:type="paragraph" w:default="1" w:styleId="Normal">
    <w:name w:val="Normal"/>
    <w:qFormat/>
    <w:rsid w:val="006639FE"/>
    <w:rPr>
      <w:rFonts w:ascii="Verdana" w:hAnsi="Verdana"/>
    </w:rPr>
  </w:style>
  <w:style w:type="paragraph" w:styleId="Heading1">
    <w:name w:val="heading 1"/>
    <w:aliases w:val="KTH Rubrik 1"/>
    <w:basedOn w:val="Normal"/>
    <w:next w:val="BodyText"/>
    <w:link w:val="Heading1Char"/>
    <w:uiPriority w:val="9"/>
    <w:qFormat/>
    <w:rsid w:val="00923193"/>
    <w:pPr>
      <w:keepNext/>
      <w:keepLines/>
      <w:spacing w:before="240" w:after="240" w:line="280" w:lineRule="atLeast"/>
      <w:outlineLvl w:val="0"/>
    </w:pPr>
    <w:rPr>
      <w:rFonts w:asciiTheme="majorHAnsi" w:eastAsiaTheme="majorEastAsia" w:hAnsiTheme="majorHAnsi" w:cstheme="majorBidi"/>
      <w:b/>
      <w:bCs/>
      <w:sz w:val="24"/>
      <w:szCs w:val="28"/>
    </w:rPr>
  </w:style>
  <w:style w:type="paragraph" w:styleId="Heading2">
    <w:name w:val="heading 2"/>
    <w:aliases w:val="KTH Rubrik 2"/>
    <w:basedOn w:val="Normal"/>
    <w:next w:val="BodyText"/>
    <w:link w:val="Heading2Char"/>
    <w:uiPriority w:val="9"/>
    <w:qFormat/>
    <w:rsid w:val="000930B2"/>
    <w:pPr>
      <w:keepNext/>
      <w:keepLines/>
      <w:spacing w:before="240" w:after="80" w:line="260" w:lineRule="atLeast"/>
      <w:outlineLvl w:val="1"/>
    </w:pPr>
    <w:rPr>
      <w:rFonts w:eastAsiaTheme="majorEastAsia" w:cstheme="majorBidi"/>
      <w:bCs/>
      <w:sz w:val="36"/>
      <w:szCs w:val="26"/>
    </w:rPr>
  </w:style>
  <w:style w:type="paragraph" w:styleId="Heading3">
    <w:name w:val="heading 3"/>
    <w:aliases w:val="KTH Rubrik 3"/>
    <w:basedOn w:val="Normal"/>
    <w:next w:val="BodyText"/>
    <w:link w:val="Heading3Char"/>
    <w:uiPriority w:val="3"/>
    <w:qFormat/>
    <w:rsid w:val="000930B2"/>
    <w:pPr>
      <w:keepNext/>
      <w:keepLines/>
      <w:spacing w:before="240" w:after="60" w:line="260" w:lineRule="atLeast"/>
      <w:outlineLvl w:val="2"/>
    </w:pPr>
    <w:rPr>
      <w:rFonts w:eastAsiaTheme="majorEastAsia" w:cstheme="majorBidi"/>
      <w:bCs/>
      <w:sz w:val="24"/>
    </w:rPr>
  </w:style>
  <w:style w:type="paragraph" w:styleId="Heading4">
    <w:name w:val="heading 4"/>
    <w:aliases w:val="KTH Rubrik 4"/>
    <w:basedOn w:val="Normal"/>
    <w:next w:val="BodyText"/>
    <w:link w:val="Heading4Char"/>
    <w:uiPriority w:val="3"/>
    <w:qFormat/>
    <w:rsid w:val="00923193"/>
    <w:pPr>
      <w:keepNext/>
      <w:keepLines/>
      <w:spacing w:before="240" w:after="40" w:line="260" w:lineRule="atLeast"/>
      <w:outlineLvl w:val="3"/>
    </w:pPr>
    <w:rPr>
      <w:rFonts w:asciiTheme="majorHAnsi" w:eastAsiaTheme="majorEastAsia" w:hAnsiTheme="majorHAnsi" w:cstheme="majorBidi"/>
      <w:bCs/>
      <w:i/>
      <w:iCs/>
    </w:rPr>
  </w:style>
  <w:style w:type="paragraph" w:styleId="Heading5">
    <w:name w:val="heading 5"/>
    <w:basedOn w:val="Normal"/>
    <w:next w:val="Normal"/>
    <w:link w:val="Heading5Char"/>
    <w:uiPriority w:val="9"/>
    <w:semiHidden/>
    <w:qFormat/>
    <w:rsid w:val="00611DEC"/>
    <w:pPr>
      <w:keepNext/>
      <w:keepLines/>
      <w:numPr>
        <w:ilvl w:val="4"/>
        <w:numId w:val="11"/>
      </w:numPr>
      <w:spacing w:before="200"/>
      <w:outlineLvl w:val="4"/>
    </w:pPr>
    <w:rPr>
      <w:rFonts w:asciiTheme="majorHAnsi" w:eastAsiaTheme="majorEastAsia" w:hAnsiTheme="majorHAnsi" w:cstheme="majorBidi"/>
      <w:color w:val="0C2952" w:themeColor="accent1" w:themeShade="7F"/>
    </w:rPr>
  </w:style>
  <w:style w:type="paragraph" w:styleId="Heading6">
    <w:name w:val="heading 6"/>
    <w:basedOn w:val="Normal"/>
    <w:next w:val="Normal"/>
    <w:link w:val="Heading6Char"/>
    <w:uiPriority w:val="9"/>
    <w:semiHidden/>
    <w:qFormat/>
    <w:rsid w:val="00611DEC"/>
    <w:pPr>
      <w:keepNext/>
      <w:keepLines/>
      <w:numPr>
        <w:ilvl w:val="5"/>
        <w:numId w:val="11"/>
      </w:numPr>
      <w:spacing w:before="200"/>
      <w:outlineLvl w:val="5"/>
    </w:pPr>
    <w:rPr>
      <w:rFonts w:asciiTheme="majorHAnsi" w:eastAsiaTheme="majorEastAsia" w:hAnsiTheme="majorHAnsi" w:cstheme="majorBidi"/>
      <w:i/>
      <w:iCs/>
      <w:color w:val="0C2952" w:themeColor="accent1" w:themeShade="7F"/>
    </w:rPr>
  </w:style>
  <w:style w:type="paragraph" w:styleId="Heading7">
    <w:name w:val="heading 7"/>
    <w:basedOn w:val="Normal"/>
    <w:next w:val="Normal"/>
    <w:link w:val="Heading7Char"/>
    <w:uiPriority w:val="9"/>
    <w:semiHidden/>
    <w:qFormat/>
    <w:rsid w:val="00611DEC"/>
    <w:pPr>
      <w:keepNext/>
      <w:keepLines/>
      <w:numPr>
        <w:ilvl w:val="6"/>
        <w:numId w:val="11"/>
      </w:numPr>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611DEC"/>
    <w:pPr>
      <w:keepNext/>
      <w:keepLines/>
      <w:numPr>
        <w:ilvl w:val="7"/>
        <w:numId w:val="11"/>
      </w:numPr>
      <w:spacing w:before="200"/>
      <w:outlineLvl w:val="7"/>
    </w:pPr>
    <w:rPr>
      <w:rFonts w:asciiTheme="majorHAnsi" w:eastAsiaTheme="majorEastAsia" w:hAnsiTheme="majorHAnsi" w:cstheme="majorBidi"/>
      <w:color w:val="404040" w:themeColor="text1" w:themeTint="BF"/>
    </w:rPr>
  </w:style>
  <w:style w:type="paragraph" w:styleId="Heading9">
    <w:name w:val="heading 9"/>
    <w:basedOn w:val="Normal"/>
    <w:next w:val="Normal"/>
    <w:link w:val="Heading9Char"/>
    <w:uiPriority w:val="9"/>
    <w:semiHidden/>
    <w:qFormat/>
    <w:rsid w:val="00611DEC"/>
    <w:pPr>
      <w:keepNext/>
      <w:keepLines/>
      <w:numPr>
        <w:ilvl w:val="8"/>
        <w:numId w:val="11"/>
      </w:numPr>
      <w:spacing w:before="20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KTH Brödtext"/>
    <w:basedOn w:val="Normal"/>
    <w:link w:val="BodyTextChar"/>
    <w:uiPriority w:val="1"/>
    <w:qFormat/>
    <w:rsid w:val="00C33F81"/>
    <w:pPr>
      <w:spacing w:after="240" w:line="260" w:lineRule="atLeast"/>
    </w:pPr>
  </w:style>
  <w:style w:type="character" w:customStyle="1" w:styleId="BodyTextChar">
    <w:name w:val="Body Text Char"/>
    <w:aliases w:val="KTH Brödtext Char"/>
    <w:basedOn w:val="DefaultParagraphFont"/>
    <w:link w:val="BodyText"/>
    <w:uiPriority w:val="1"/>
    <w:rsid w:val="001741B3"/>
  </w:style>
  <w:style w:type="paragraph" w:styleId="BodyText2">
    <w:name w:val="Body Text 2"/>
    <w:aliases w:val="KTH Brödtext 2"/>
    <w:basedOn w:val="BodyText"/>
    <w:link w:val="BodyText2Char"/>
    <w:uiPriority w:val="4"/>
    <w:rsid w:val="000930B2"/>
    <w:pPr>
      <w:ind w:firstLine="357"/>
    </w:pPr>
  </w:style>
  <w:style w:type="character" w:customStyle="1" w:styleId="BodyText2Char">
    <w:name w:val="Body Text 2 Char"/>
    <w:aliases w:val="KTH Brödtext 2 Char"/>
    <w:basedOn w:val="DefaultParagraphFont"/>
    <w:link w:val="BodyText2"/>
    <w:uiPriority w:val="4"/>
    <w:rsid w:val="000930B2"/>
    <w:rPr>
      <w:rFonts w:ascii="Verdana" w:hAnsi="Verdana"/>
    </w:rPr>
  </w:style>
  <w:style w:type="character" w:customStyle="1" w:styleId="Heading1Char">
    <w:name w:val="Heading 1 Char"/>
    <w:aliases w:val="KTH Rubrik 1 Char"/>
    <w:basedOn w:val="DefaultParagraphFont"/>
    <w:link w:val="Heading1"/>
    <w:uiPriority w:val="9"/>
    <w:rsid w:val="00923193"/>
    <w:rPr>
      <w:rFonts w:asciiTheme="majorHAnsi" w:eastAsiaTheme="majorEastAsia" w:hAnsiTheme="majorHAnsi" w:cstheme="majorBidi"/>
      <w:b/>
      <w:bCs/>
      <w:sz w:val="24"/>
      <w:szCs w:val="28"/>
    </w:rPr>
  </w:style>
  <w:style w:type="character" w:customStyle="1" w:styleId="Heading2Char">
    <w:name w:val="Heading 2 Char"/>
    <w:aliases w:val="KTH Rubrik 2 Char"/>
    <w:basedOn w:val="DefaultParagraphFont"/>
    <w:link w:val="Heading2"/>
    <w:uiPriority w:val="9"/>
    <w:rsid w:val="000930B2"/>
    <w:rPr>
      <w:rFonts w:ascii="Verdana" w:eastAsiaTheme="majorEastAsia" w:hAnsi="Verdana" w:cstheme="majorBidi"/>
      <w:bCs/>
      <w:sz w:val="36"/>
      <w:szCs w:val="26"/>
    </w:rPr>
  </w:style>
  <w:style w:type="character" w:customStyle="1" w:styleId="Heading3Char">
    <w:name w:val="Heading 3 Char"/>
    <w:aliases w:val="KTH Rubrik 3 Char"/>
    <w:basedOn w:val="DefaultParagraphFont"/>
    <w:link w:val="Heading3"/>
    <w:uiPriority w:val="3"/>
    <w:rsid w:val="000930B2"/>
    <w:rPr>
      <w:rFonts w:ascii="Verdana" w:eastAsiaTheme="majorEastAsia" w:hAnsi="Verdana" w:cstheme="majorBidi"/>
      <w:bCs/>
      <w:sz w:val="24"/>
    </w:rPr>
  </w:style>
  <w:style w:type="character" w:customStyle="1" w:styleId="Heading4Char">
    <w:name w:val="Heading 4 Char"/>
    <w:aliases w:val="KTH Rubrik 4 Char"/>
    <w:basedOn w:val="DefaultParagraphFont"/>
    <w:link w:val="Heading4"/>
    <w:uiPriority w:val="3"/>
    <w:rsid w:val="00923193"/>
    <w:rPr>
      <w:rFonts w:asciiTheme="majorHAnsi" w:eastAsiaTheme="majorEastAsia" w:hAnsiTheme="majorHAnsi" w:cstheme="majorBidi"/>
      <w:bCs/>
      <w:i/>
      <w:iCs/>
    </w:rPr>
  </w:style>
  <w:style w:type="paragraph" w:styleId="Title">
    <w:name w:val="Title"/>
    <w:aliases w:val="KTH Rubrik"/>
    <w:basedOn w:val="Normal"/>
    <w:next w:val="Subtitle"/>
    <w:link w:val="TitleChar"/>
    <w:uiPriority w:val="1"/>
    <w:rsid w:val="0057553D"/>
    <w:pPr>
      <w:spacing w:after="480" w:line="600" w:lineRule="atLeast"/>
    </w:pPr>
    <w:rPr>
      <w:rFonts w:asciiTheme="majorHAnsi" w:eastAsiaTheme="majorEastAsia" w:hAnsiTheme="majorHAnsi" w:cstheme="majorBidi"/>
      <w:b/>
      <w:spacing w:val="5"/>
      <w:kern w:val="28"/>
      <w:sz w:val="56"/>
      <w:szCs w:val="52"/>
    </w:rPr>
  </w:style>
  <w:style w:type="character" w:customStyle="1" w:styleId="TitleChar">
    <w:name w:val="Title Char"/>
    <w:aliases w:val="KTH Rubrik Char"/>
    <w:basedOn w:val="DefaultParagraphFont"/>
    <w:link w:val="Title"/>
    <w:uiPriority w:val="1"/>
    <w:rsid w:val="0057553D"/>
    <w:rPr>
      <w:rFonts w:asciiTheme="majorHAnsi" w:eastAsiaTheme="majorEastAsia" w:hAnsiTheme="majorHAnsi" w:cstheme="majorBidi"/>
      <w:b/>
      <w:spacing w:val="5"/>
      <w:kern w:val="28"/>
      <w:sz w:val="56"/>
      <w:szCs w:val="52"/>
    </w:rPr>
  </w:style>
  <w:style w:type="paragraph" w:customStyle="1" w:styleId="KTHTitel">
    <w:name w:val="KTH Titel"/>
    <w:basedOn w:val="Normal"/>
    <w:next w:val="BodyText"/>
    <w:uiPriority w:val="2"/>
    <w:qFormat/>
    <w:rsid w:val="00AD5B1E"/>
    <w:pPr>
      <w:spacing w:after="360" w:line="320" w:lineRule="atLeast"/>
    </w:pPr>
    <w:rPr>
      <w:rFonts w:asciiTheme="majorHAnsi" w:hAnsiTheme="majorHAnsi"/>
      <w:b/>
      <w:sz w:val="28"/>
    </w:rPr>
  </w:style>
  <w:style w:type="paragraph" w:styleId="Subtitle">
    <w:name w:val="Subtitle"/>
    <w:aliases w:val="KTH Underrubrik"/>
    <w:basedOn w:val="Normal"/>
    <w:next w:val="BodyText"/>
    <w:link w:val="SubtitleChar"/>
    <w:uiPriority w:val="1"/>
    <w:rsid w:val="00A77340"/>
    <w:pPr>
      <w:numPr>
        <w:ilvl w:val="1"/>
      </w:numPr>
      <w:spacing w:after="480" w:line="380" w:lineRule="atLeast"/>
    </w:pPr>
    <w:rPr>
      <w:rFonts w:asciiTheme="majorHAnsi" w:eastAsiaTheme="majorEastAsia" w:hAnsiTheme="majorHAnsi" w:cstheme="majorBidi"/>
      <w:iCs/>
      <w:spacing w:val="15"/>
      <w:sz w:val="32"/>
      <w:szCs w:val="24"/>
    </w:rPr>
  </w:style>
  <w:style w:type="character" w:customStyle="1" w:styleId="SubtitleChar">
    <w:name w:val="Subtitle Char"/>
    <w:aliases w:val="KTH Underrubrik Char"/>
    <w:basedOn w:val="DefaultParagraphFont"/>
    <w:link w:val="Subtitle"/>
    <w:uiPriority w:val="1"/>
    <w:rsid w:val="00B411DA"/>
    <w:rPr>
      <w:rFonts w:asciiTheme="majorHAnsi" w:eastAsiaTheme="majorEastAsia" w:hAnsiTheme="majorHAnsi" w:cstheme="majorBidi"/>
      <w:iCs/>
      <w:spacing w:val="15"/>
      <w:sz w:val="32"/>
      <w:szCs w:val="24"/>
    </w:rPr>
  </w:style>
  <w:style w:type="paragraph" w:customStyle="1" w:styleId="KTHPunktlistaPunktlista">
    <w:name w:val="KTH Punktlista  (Punktlista)"/>
    <w:basedOn w:val="Normal"/>
    <w:uiPriority w:val="5"/>
    <w:qFormat/>
    <w:rsid w:val="00981197"/>
    <w:pPr>
      <w:numPr>
        <w:numId w:val="4"/>
      </w:numPr>
      <w:spacing w:before="120" w:after="120" w:line="260" w:lineRule="atLeast"/>
      <w:ind w:left="714" w:hanging="357"/>
    </w:pPr>
  </w:style>
  <w:style w:type="paragraph" w:customStyle="1" w:styleId="KTHPunktlista2Punktlista2">
    <w:name w:val="KTH Punktlista 2  (Punktlista 2)"/>
    <w:basedOn w:val="Normal"/>
    <w:uiPriority w:val="5"/>
    <w:rsid w:val="00981197"/>
    <w:pPr>
      <w:numPr>
        <w:ilvl w:val="1"/>
        <w:numId w:val="4"/>
      </w:numPr>
      <w:spacing w:before="80" w:after="80" w:line="260" w:lineRule="atLeast"/>
      <w:ind w:left="1434" w:hanging="357"/>
    </w:pPr>
  </w:style>
  <w:style w:type="paragraph" w:customStyle="1" w:styleId="KTHPunktlista3Punktlista3">
    <w:name w:val="KTH Punktlista 3  (Punktlista 3)"/>
    <w:basedOn w:val="Normal"/>
    <w:uiPriority w:val="5"/>
    <w:rsid w:val="00981197"/>
    <w:pPr>
      <w:numPr>
        <w:ilvl w:val="2"/>
        <w:numId w:val="4"/>
      </w:numPr>
      <w:spacing w:before="40" w:after="40" w:line="260" w:lineRule="atLeast"/>
      <w:ind w:left="2336" w:hanging="357"/>
    </w:pPr>
  </w:style>
  <w:style w:type="paragraph" w:styleId="ListBullet">
    <w:name w:val="List Bullet"/>
    <w:aliases w:val="KTH Punktlista"/>
    <w:basedOn w:val="Normal"/>
    <w:uiPriority w:val="99"/>
    <w:semiHidden/>
    <w:rsid w:val="00922FFA"/>
    <w:pPr>
      <w:numPr>
        <w:numId w:val="10"/>
      </w:numPr>
      <w:contextualSpacing/>
    </w:pPr>
  </w:style>
  <w:style w:type="paragraph" w:styleId="ListBullet2">
    <w:name w:val="List Bullet 2"/>
    <w:aliases w:val="KTH Punktlista 2"/>
    <w:basedOn w:val="Normal"/>
    <w:uiPriority w:val="99"/>
    <w:semiHidden/>
    <w:rsid w:val="003D5E50"/>
    <w:pPr>
      <w:numPr>
        <w:numId w:val="5"/>
      </w:numPr>
      <w:contextualSpacing/>
    </w:pPr>
  </w:style>
  <w:style w:type="paragraph" w:styleId="ListBullet3">
    <w:name w:val="List Bullet 3"/>
    <w:aliases w:val="KTH Punktlista 3"/>
    <w:basedOn w:val="ListBullet"/>
    <w:uiPriority w:val="99"/>
    <w:semiHidden/>
    <w:rsid w:val="00922FFA"/>
    <w:pPr>
      <w:numPr>
        <w:ilvl w:val="2"/>
        <w:numId w:val="8"/>
      </w:numPr>
    </w:pPr>
  </w:style>
  <w:style w:type="paragraph" w:customStyle="1" w:styleId="KTHNumreradlistaNumreradlista">
    <w:name w:val="KTH Numrerad lista  (Numrerad lista)"/>
    <w:basedOn w:val="Normal"/>
    <w:uiPriority w:val="5"/>
    <w:qFormat/>
    <w:rsid w:val="006C3154"/>
    <w:pPr>
      <w:numPr>
        <w:numId w:val="1"/>
      </w:numPr>
      <w:spacing w:before="120" w:after="120" w:line="260" w:lineRule="atLeast"/>
      <w:ind w:left="714" w:hanging="357"/>
    </w:pPr>
  </w:style>
  <w:style w:type="paragraph" w:customStyle="1" w:styleId="KTHNumreradlista2Numreradlista2">
    <w:name w:val="KTH Numrerad lista 2  (Numrerad lista 2)"/>
    <w:basedOn w:val="Normal"/>
    <w:uiPriority w:val="5"/>
    <w:rsid w:val="00383258"/>
    <w:pPr>
      <w:numPr>
        <w:ilvl w:val="1"/>
        <w:numId w:val="1"/>
      </w:numPr>
      <w:spacing w:before="80" w:after="80" w:line="260" w:lineRule="atLeast"/>
      <w:ind w:left="1434" w:hanging="357"/>
    </w:pPr>
  </w:style>
  <w:style w:type="paragraph" w:customStyle="1" w:styleId="KTHNumreradlista3Numreradlista3">
    <w:name w:val="KTH Numrerad lista 3  (Numrerad lista 3)"/>
    <w:basedOn w:val="Normal"/>
    <w:uiPriority w:val="5"/>
    <w:rsid w:val="00383258"/>
    <w:pPr>
      <w:numPr>
        <w:ilvl w:val="2"/>
        <w:numId w:val="1"/>
      </w:numPr>
      <w:spacing w:before="40" w:after="40" w:line="260" w:lineRule="atLeast"/>
      <w:ind w:left="2336" w:hanging="357"/>
    </w:pPr>
  </w:style>
  <w:style w:type="paragraph" w:customStyle="1" w:styleId="KTHnRubrik1">
    <w:name w:val="KTH nRubrik 1"/>
    <w:basedOn w:val="Heading1"/>
    <w:next w:val="BodyText"/>
    <w:uiPriority w:val="6"/>
    <w:qFormat/>
    <w:rsid w:val="00BC7DF3"/>
    <w:pPr>
      <w:numPr>
        <w:numId w:val="11"/>
      </w:numPr>
      <w:ind w:left="431" w:hanging="431"/>
    </w:pPr>
  </w:style>
  <w:style w:type="paragraph" w:customStyle="1" w:styleId="KTHnRubrik2">
    <w:name w:val="KTH nRubrik 2"/>
    <w:basedOn w:val="Heading2"/>
    <w:next w:val="BodyText"/>
    <w:uiPriority w:val="6"/>
    <w:qFormat/>
    <w:rsid w:val="00BC7DF3"/>
    <w:pPr>
      <w:numPr>
        <w:ilvl w:val="1"/>
        <w:numId w:val="11"/>
      </w:numPr>
      <w:ind w:left="578" w:hanging="578"/>
    </w:pPr>
  </w:style>
  <w:style w:type="paragraph" w:customStyle="1" w:styleId="KTHnRubrik3">
    <w:name w:val="KTH nRubrik 3"/>
    <w:basedOn w:val="Heading3"/>
    <w:next w:val="BodyText"/>
    <w:uiPriority w:val="6"/>
    <w:qFormat/>
    <w:rsid w:val="00BC7DF3"/>
    <w:pPr>
      <w:numPr>
        <w:ilvl w:val="2"/>
        <w:numId w:val="11"/>
      </w:numPr>
    </w:pPr>
  </w:style>
  <w:style w:type="paragraph" w:customStyle="1" w:styleId="KTHnRubrik4">
    <w:name w:val="KTH nRubrik 4"/>
    <w:basedOn w:val="Heading4"/>
    <w:next w:val="BodyText"/>
    <w:uiPriority w:val="6"/>
    <w:qFormat/>
    <w:rsid w:val="00BC7DF3"/>
    <w:pPr>
      <w:numPr>
        <w:ilvl w:val="3"/>
        <w:numId w:val="11"/>
      </w:numPr>
      <w:ind w:left="862" w:hanging="862"/>
    </w:pPr>
  </w:style>
  <w:style w:type="character" w:customStyle="1" w:styleId="Heading5Char">
    <w:name w:val="Heading 5 Char"/>
    <w:basedOn w:val="DefaultParagraphFont"/>
    <w:link w:val="Heading5"/>
    <w:uiPriority w:val="9"/>
    <w:semiHidden/>
    <w:rsid w:val="00611DEC"/>
    <w:rPr>
      <w:rFonts w:asciiTheme="majorHAnsi" w:eastAsiaTheme="majorEastAsia" w:hAnsiTheme="majorHAnsi" w:cstheme="majorBidi"/>
      <w:color w:val="0C2952" w:themeColor="accent1" w:themeShade="7F"/>
    </w:rPr>
  </w:style>
  <w:style w:type="character" w:customStyle="1" w:styleId="Heading6Char">
    <w:name w:val="Heading 6 Char"/>
    <w:basedOn w:val="DefaultParagraphFont"/>
    <w:link w:val="Heading6"/>
    <w:uiPriority w:val="9"/>
    <w:semiHidden/>
    <w:rsid w:val="00611DEC"/>
    <w:rPr>
      <w:rFonts w:asciiTheme="majorHAnsi" w:eastAsiaTheme="majorEastAsia" w:hAnsiTheme="majorHAnsi" w:cstheme="majorBidi"/>
      <w:i/>
      <w:iCs/>
      <w:color w:val="0C2952" w:themeColor="accent1" w:themeShade="7F"/>
    </w:rPr>
  </w:style>
  <w:style w:type="character" w:customStyle="1" w:styleId="Heading7Char">
    <w:name w:val="Heading 7 Char"/>
    <w:basedOn w:val="DefaultParagraphFont"/>
    <w:link w:val="Heading7"/>
    <w:uiPriority w:val="9"/>
    <w:semiHidden/>
    <w:rsid w:val="00611DEC"/>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611DEC"/>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9"/>
    <w:semiHidden/>
    <w:rsid w:val="00611DEC"/>
    <w:rPr>
      <w:rFonts w:asciiTheme="majorHAnsi" w:eastAsiaTheme="majorEastAsia" w:hAnsiTheme="majorHAnsi" w:cstheme="majorBidi"/>
      <w:i/>
      <w:iCs/>
      <w:color w:val="404040" w:themeColor="text1" w:themeTint="BF"/>
    </w:rPr>
  </w:style>
  <w:style w:type="paragraph" w:styleId="TOCHeading">
    <w:name w:val="TOC Heading"/>
    <w:basedOn w:val="KTHTitel"/>
    <w:next w:val="Normal"/>
    <w:uiPriority w:val="38"/>
    <w:rsid w:val="009A3428"/>
    <w:pPr>
      <w:spacing w:before="240" w:after="240"/>
    </w:pPr>
  </w:style>
  <w:style w:type="paragraph" w:styleId="Header">
    <w:name w:val="header"/>
    <w:basedOn w:val="Normal"/>
    <w:link w:val="HeaderChar"/>
    <w:uiPriority w:val="8"/>
    <w:rsid w:val="00547786"/>
    <w:pPr>
      <w:tabs>
        <w:tab w:val="center" w:pos="4536"/>
        <w:tab w:val="right" w:pos="9072"/>
      </w:tabs>
      <w:spacing w:after="20"/>
    </w:pPr>
    <w:rPr>
      <w:rFonts w:asciiTheme="majorHAnsi" w:hAnsiTheme="majorHAnsi"/>
      <w:sz w:val="15"/>
    </w:rPr>
  </w:style>
  <w:style w:type="character" w:customStyle="1" w:styleId="HeaderChar">
    <w:name w:val="Header Char"/>
    <w:basedOn w:val="DefaultParagraphFont"/>
    <w:link w:val="Header"/>
    <w:uiPriority w:val="8"/>
    <w:rsid w:val="00547786"/>
    <w:rPr>
      <w:rFonts w:asciiTheme="majorHAnsi" w:hAnsiTheme="majorHAnsi"/>
      <w:sz w:val="15"/>
    </w:rPr>
  </w:style>
  <w:style w:type="character" w:styleId="PageNumber">
    <w:name w:val="page number"/>
    <w:basedOn w:val="DefaultParagraphFont"/>
    <w:uiPriority w:val="8"/>
    <w:rsid w:val="003A221F"/>
    <w:rPr>
      <w:rFonts w:asciiTheme="majorHAnsi" w:hAnsiTheme="majorHAnsi"/>
      <w:sz w:val="15"/>
    </w:rPr>
  </w:style>
  <w:style w:type="paragraph" w:styleId="Footer">
    <w:name w:val="footer"/>
    <w:basedOn w:val="Normal"/>
    <w:link w:val="FooterChar"/>
    <w:uiPriority w:val="8"/>
    <w:rsid w:val="005C77DA"/>
    <w:pPr>
      <w:tabs>
        <w:tab w:val="center" w:pos="4536"/>
        <w:tab w:val="right" w:pos="9072"/>
      </w:tabs>
      <w:spacing w:line="210" w:lineRule="atLeast"/>
    </w:pPr>
    <w:rPr>
      <w:sz w:val="15"/>
    </w:rPr>
  </w:style>
  <w:style w:type="character" w:customStyle="1" w:styleId="FooterChar">
    <w:name w:val="Footer Char"/>
    <w:basedOn w:val="DefaultParagraphFont"/>
    <w:link w:val="Footer"/>
    <w:uiPriority w:val="8"/>
    <w:rsid w:val="005C77DA"/>
    <w:rPr>
      <w:rFonts w:ascii="Verdana" w:hAnsi="Verdana"/>
      <w:sz w:val="15"/>
    </w:rPr>
  </w:style>
  <w:style w:type="paragraph" w:customStyle="1" w:styleId="HeaderBold">
    <w:name w:val="HeaderBold"/>
    <w:basedOn w:val="Header"/>
    <w:uiPriority w:val="8"/>
    <w:rsid w:val="00547786"/>
    <w:pPr>
      <w:spacing w:before="20"/>
    </w:pPr>
    <w:rPr>
      <w:b/>
    </w:rPr>
  </w:style>
  <w:style w:type="paragraph" w:styleId="TOC1">
    <w:name w:val="toc 1"/>
    <w:basedOn w:val="Normal"/>
    <w:next w:val="Normal"/>
    <w:uiPriority w:val="39"/>
    <w:rsid w:val="001F3547"/>
    <w:pPr>
      <w:spacing w:after="100"/>
    </w:pPr>
  </w:style>
  <w:style w:type="paragraph" w:styleId="TOC2">
    <w:name w:val="toc 2"/>
    <w:basedOn w:val="Normal"/>
    <w:next w:val="Normal"/>
    <w:uiPriority w:val="39"/>
    <w:rsid w:val="001F3547"/>
    <w:pPr>
      <w:spacing w:after="100"/>
      <w:ind w:left="200"/>
    </w:pPr>
  </w:style>
  <w:style w:type="paragraph" w:styleId="TOC3">
    <w:name w:val="toc 3"/>
    <w:basedOn w:val="Normal"/>
    <w:next w:val="Normal"/>
    <w:uiPriority w:val="39"/>
    <w:rsid w:val="001F3547"/>
    <w:pPr>
      <w:spacing w:after="100"/>
      <w:ind w:left="400"/>
    </w:pPr>
  </w:style>
  <w:style w:type="paragraph" w:styleId="EnvelopeAddress">
    <w:name w:val="envelope address"/>
    <w:basedOn w:val="Normal"/>
    <w:uiPriority w:val="7"/>
    <w:rsid w:val="00873303"/>
    <w:rPr>
      <w:rFonts w:ascii="Arial" w:eastAsia="Georgia" w:hAnsi="Arial" w:cs="Arial"/>
    </w:rPr>
  </w:style>
  <w:style w:type="paragraph" w:customStyle="1" w:styleId="FooterBold">
    <w:name w:val="FooterBold"/>
    <w:basedOn w:val="Footer"/>
    <w:uiPriority w:val="8"/>
    <w:rsid w:val="00C87FA2"/>
    <w:pPr>
      <w:spacing w:line="200" w:lineRule="atLeast"/>
    </w:pPr>
    <w:rPr>
      <w:b/>
    </w:rPr>
  </w:style>
  <w:style w:type="paragraph" w:styleId="NormalWeb">
    <w:name w:val="Normal (Web)"/>
    <w:basedOn w:val="Normal"/>
    <w:uiPriority w:val="99"/>
    <w:unhideWhenUsed/>
    <w:rsid w:val="00323E79"/>
    <w:pPr>
      <w:spacing w:before="100" w:beforeAutospacing="1" w:after="100" w:afterAutospacing="1"/>
    </w:pPr>
    <w:rPr>
      <w:rFonts w:ascii="Times New Roman" w:eastAsia="Times New Roman" w:hAnsi="Times New Roman" w:cs="Times New Roman"/>
      <w:sz w:val="24"/>
      <w:szCs w:val="24"/>
      <w:lang w:eastAsia="sv-SE"/>
    </w:rPr>
  </w:style>
  <w:style w:type="character" w:styleId="Strong">
    <w:name w:val="Strong"/>
    <w:basedOn w:val="DefaultParagraphFont"/>
    <w:uiPriority w:val="22"/>
    <w:qFormat/>
    <w:rsid w:val="00323E79"/>
    <w:rPr>
      <w:b/>
      <w:bCs/>
    </w:rPr>
  </w:style>
  <w:style w:type="character" w:styleId="Hyperlink">
    <w:name w:val="Hyperlink"/>
    <w:basedOn w:val="DefaultParagraphFont"/>
    <w:uiPriority w:val="99"/>
    <w:unhideWhenUsed/>
    <w:rsid w:val="00DC322A"/>
    <w:rPr>
      <w:color w:val="0000FF" w:themeColor="hyperlink"/>
      <w:u w:val="single"/>
    </w:rPr>
  </w:style>
  <w:style w:type="character" w:styleId="CommentReference">
    <w:name w:val="annotation reference"/>
    <w:basedOn w:val="DefaultParagraphFont"/>
    <w:uiPriority w:val="99"/>
    <w:semiHidden/>
    <w:unhideWhenUsed/>
    <w:rsid w:val="00F74F17"/>
    <w:rPr>
      <w:sz w:val="16"/>
      <w:szCs w:val="16"/>
    </w:rPr>
  </w:style>
  <w:style w:type="paragraph" w:styleId="CommentText">
    <w:name w:val="annotation text"/>
    <w:basedOn w:val="Normal"/>
    <w:link w:val="CommentTextChar"/>
    <w:uiPriority w:val="99"/>
    <w:semiHidden/>
    <w:unhideWhenUsed/>
    <w:rsid w:val="00F74F17"/>
    <w:pPr>
      <w:spacing w:after="200"/>
    </w:pPr>
    <w:rPr>
      <w:rFonts w:asciiTheme="minorHAnsi" w:eastAsiaTheme="minorEastAsia" w:hAnsiTheme="minorHAnsi"/>
      <w:lang w:eastAsia="sv-SE"/>
    </w:rPr>
  </w:style>
  <w:style w:type="character" w:customStyle="1" w:styleId="CommentTextChar">
    <w:name w:val="Comment Text Char"/>
    <w:basedOn w:val="DefaultParagraphFont"/>
    <w:link w:val="CommentText"/>
    <w:uiPriority w:val="99"/>
    <w:semiHidden/>
    <w:rsid w:val="00F74F17"/>
    <w:rPr>
      <w:rFonts w:eastAsiaTheme="minorEastAsia"/>
      <w:lang w:eastAsia="sv-SE"/>
    </w:rPr>
  </w:style>
  <w:style w:type="paragraph" w:styleId="FootnoteText">
    <w:name w:val="footnote text"/>
    <w:basedOn w:val="Normal"/>
    <w:link w:val="FootnoteTextChar"/>
    <w:uiPriority w:val="99"/>
    <w:semiHidden/>
    <w:unhideWhenUsed/>
    <w:rsid w:val="00F74F17"/>
    <w:rPr>
      <w:rFonts w:asciiTheme="minorHAnsi" w:eastAsiaTheme="minorEastAsia" w:hAnsiTheme="minorHAnsi"/>
      <w:lang w:eastAsia="sv-SE"/>
    </w:rPr>
  </w:style>
  <w:style w:type="character" w:customStyle="1" w:styleId="FootnoteTextChar">
    <w:name w:val="Footnote Text Char"/>
    <w:basedOn w:val="DefaultParagraphFont"/>
    <w:link w:val="FootnoteText"/>
    <w:uiPriority w:val="99"/>
    <w:semiHidden/>
    <w:rsid w:val="00F74F17"/>
    <w:rPr>
      <w:rFonts w:eastAsiaTheme="minorEastAsia"/>
      <w:lang w:eastAsia="sv-SE"/>
    </w:rPr>
  </w:style>
  <w:style w:type="character" w:styleId="FootnoteReference">
    <w:name w:val="footnote reference"/>
    <w:basedOn w:val="DefaultParagraphFont"/>
    <w:uiPriority w:val="99"/>
    <w:semiHidden/>
    <w:unhideWhenUsed/>
    <w:rsid w:val="00F74F17"/>
    <w:rPr>
      <w:vertAlign w:val="superscript"/>
    </w:rPr>
  </w:style>
  <w:style w:type="paragraph" w:styleId="BalloonText">
    <w:name w:val="Balloon Text"/>
    <w:basedOn w:val="Normal"/>
    <w:link w:val="BalloonTextChar"/>
    <w:uiPriority w:val="99"/>
    <w:semiHidden/>
    <w:unhideWhenUsed/>
    <w:rsid w:val="00F74F17"/>
    <w:rPr>
      <w:rFonts w:ascii="Tahoma" w:hAnsi="Tahoma" w:cs="Tahoma"/>
      <w:sz w:val="16"/>
      <w:szCs w:val="16"/>
    </w:rPr>
  </w:style>
  <w:style w:type="character" w:customStyle="1" w:styleId="BalloonTextChar">
    <w:name w:val="Balloon Text Char"/>
    <w:basedOn w:val="DefaultParagraphFont"/>
    <w:link w:val="BalloonText"/>
    <w:uiPriority w:val="99"/>
    <w:semiHidden/>
    <w:rsid w:val="00F74F17"/>
    <w:rPr>
      <w:rFonts w:ascii="Tahoma" w:hAnsi="Tahoma" w:cs="Tahoma"/>
      <w:sz w:val="16"/>
      <w:szCs w:val="16"/>
    </w:rPr>
  </w:style>
  <w:style w:type="paragraph" w:styleId="ListParagraph">
    <w:name w:val="List Paragraph"/>
    <w:basedOn w:val="Normal"/>
    <w:uiPriority w:val="34"/>
    <w:semiHidden/>
    <w:qFormat/>
    <w:rsid w:val="00C16974"/>
    <w:pPr>
      <w:ind w:left="720"/>
      <w:contextualSpacing/>
    </w:pPr>
  </w:style>
  <w:style w:type="paragraph" w:styleId="CommentSubject">
    <w:name w:val="annotation subject"/>
    <w:basedOn w:val="CommentText"/>
    <w:next w:val="CommentText"/>
    <w:link w:val="CommentSubjectChar"/>
    <w:uiPriority w:val="99"/>
    <w:semiHidden/>
    <w:unhideWhenUsed/>
    <w:rsid w:val="00BD2329"/>
    <w:pPr>
      <w:spacing w:after="0"/>
    </w:pPr>
    <w:rPr>
      <w:rFonts w:ascii="Verdana" w:eastAsiaTheme="minorHAnsi" w:hAnsi="Verdana"/>
      <w:b/>
      <w:bCs/>
      <w:lang w:eastAsia="en-US"/>
    </w:rPr>
  </w:style>
  <w:style w:type="character" w:customStyle="1" w:styleId="CommentSubjectChar">
    <w:name w:val="Comment Subject Char"/>
    <w:basedOn w:val="CommentTextChar"/>
    <w:link w:val="CommentSubject"/>
    <w:uiPriority w:val="99"/>
    <w:semiHidden/>
    <w:rsid w:val="00BD2329"/>
    <w:rPr>
      <w:rFonts w:ascii="Verdana" w:eastAsiaTheme="minorEastAsia" w:hAnsi="Verdana"/>
      <w:b/>
      <w:bCs/>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614462">
      <w:bodyDiv w:val="1"/>
      <w:marLeft w:val="0"/>
      <w:marRight w:val="0"/>
      <w:marTop w:val="0"/>
      <w:marBottom w:val="0"/>
      <w:divBdr>
        <w:top w:val="none" w:sz="0" w:space="0" w:color="auto"/>
        <w:left w:val="none" w:sz="0" w:space="0" w:color="auto"/>
        <w:bottom w:val="none" w:sz="0" w:space="0" w:color="auto"/>
        <w:right w:val="none" w:sz="0" w:space="0" w:color="auto"/>
      </w:divBdr>
    </w:div>
    <w:div w:id="693767778">
      <w:bodyDiv w:val="1"/>
      <w:marLeft w:val="0"/>
      <w:marRight w:val="0"/>
      <w:marTop w:val="0"/>
      <w:marBottom w:val="0"/>
      <w:divBdr>
        <w:top w:val="none" w:sz="0" w:space="0" w:color="auto"/>
        <w:left w:val="none" w:sz="0" w:space="0" w:color="auto"/>
        <w:bottom w:val="none" w:sz="0" w:space="0" w:color="auto"/>
        <w:right w:val="none" w:sz="0" w:space="0" w:color="auto"/>
      </w:divBdr>
    </w:div>
    <w:div w:id="1021659852">
      <w:bodyDiv w:val="1"/>
      <w:marLeft w:val="0"/>
      <w:marRight w:val="0"/>
      <w:marTop w:val="0"/>
      <w:marBottom w:val="0"/>
      <w:divBdr>
        <w:top w:val="none" w:sz="0" w:space="0" w:color="auto"/>
        <w:left w:val="none" w:sz="0" w:space="0" w:color="auto"/>
        <w:bottom w:val="none" w:sz="0" w:space="0" w:color="auto"/>
        <w:right w:val="none" w:sz="0" w:space="0" w:color="auto"/>
      </w:divBdr>
    </w:div>
    <w:div w:id="1339042517">
      <w:bodyDiv w:val="1"/>
      <w:marLeft w:val="0"/>
      <w:marRight w:val="0"/>
      <w:marTop w:val="0"/>
      <w:marBottom w:val="0"/>
      <w:divBdr>
        <w:top w:val="none" w:sz="0" w:space="0" w:color="auto"/>
        <w:left w:val="none" w:sz="0" w:space="0" w:color="auto"/>
        <w:bottom w:val="none" w:sz="0" w:space="0" w:color="auto"/>
        <w:right w:val="none" w:sz="0" w:space="0" w:color="auto"/>
      </w:divBdr>
    </w:div>
    <w:div w:id="1479155366">
      <w:bodyDiv w:val="1"/>
      <w:marLeft w:val="0"/>
      <w:marRight w:val="0"/>
      <w:marTop w:val="0"/>
      <w:marBottom w:val="0"/>
      <w:divBdr>
        <w:top w:val="none" w:sz="0" w:space="0" w:color="auto"/>
        <w:left w:val="none" w:sz="0" w:space="0" w:color="auto"/>
        <w:bottom w:val="none" w:sz="0" w:space="0" w:color="auto"/>
        <w:right w:val="none" w:sz="0" w:space="0" w:color="auto"/>
      </w:divBdr>
    </w:div>
    <w:div w:id="1805537832">
      <w:bodyDiv w:val="1"/>
      <w:marLeft w:val="0"/>
      <w:marRight w:val="0"/>
      <w:marTop w:val="0"/>
      <w:marBottom w:val="0"/>
      <w:divBdr>
        <w:top w:val="none" w:sz="0" w:space="0" w:color="auto"/>
        <w:left w:val="none" w:sz="0" w:space="0" w:color="auto"/>
        <w:bottom w:val="none" w:sz="0" w:space="0" w:color="auto"/>
        <w:right w:val="none" w:sz="0" w:space="0" w:color="auto"/>
      </w:divBdr>
    </w:div>
    <w:div w:id="1825076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omments" Target="comments.xml"/><Relationship Id="rId14" Type="http://schemas.openxmlformats.org/officeDocument/2006/relationships/header" Target="header3.xml"/></Relationships>
</file>

<file path=word/theme/theme1.xml><?xml version="1.0" encoding="utf-8"?>
<a:theme xmlns:a="http://schemas.openxmlformats.org/drawingml/2006/main" name="Office-tema">
  <a:themeElements>
    <a:clrScheme name="KTH">
      <a:dk1>
        <a:sysClr val="windowText" lastClr="000000"/>
      </a:dk1>
      <a:lt1>
        <a:sysClr val="window" lastClr="FFFFFF"/>
      </a:lt1>
      <a:dk2>
        <a:srgbClr val="1954A6"/>
      </a:dk2>
      <a:lt2>
        <a:srgbClr val="E3E5E3"/>
      </a:lt2>
      <a:accent1>
        <a:srgbClr val="1954A6"/>
      </a:accent1>
      <a:accent2>
        <a:srgbClr val="24A0D8"/>
      </a:accent2>
      <a:accent3>
        <a:srgbClr val="B0C92B"/>
      </a:accent3>
      <a:accent4>
        <a:srgbClr val="D85497"/>
      </a:accent4>
      <a:accent5>
        <a:srgbClr val="E4363E"/>
      </a:accent5>
      <a:accent6>
        <a:srgbClr val="FAB919"/>
      </a:accent6>
      <a:hlink>
        <a:srgbClr val="0000FF"/>
      </a:hlink>
      <a:folHlink>
        <a:srgbClr val="800080"/>
      </a:folHlink>
    </a:clrScheme>
    <a:fontScheme name="KTH_Word">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08CF52E-39C9-4742-95F8-B5E9BE5B4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1942</Words>
  <Characters>10296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2014-09-16T12:07:00Z</dcterms:created>
  <dcterms:modified xsi:type="dcterms:W3CDTF">2014-09-16T12:12:00Z</dcterms:modified>
</cp:coreProperties>
</file>