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F9E0B2" w14:textId="77777777" w:rsidR="00981197" w:rsidRPr="00A7207F" w:rsidRDefault="00A7207F" w:rsidP="001741B3">
      <w:pPr>
        <w:rPr>
          <w:b/>
          <w:sz w:val="28"/>
        </w:rPr>
      </w:pPr>
      <w:r w:rsidRPr="00A7207F">
        <w:rPr>
          <w:b/>
          <w:sz w:val="28"/>
        </w:rPr>
        <w:t>Bedömningsmall med riktlinjer för kvalitetskriterier för bedömning av examensarbete</w:t>
      </w:r>
      <w:r w:rsidR="00897BC4">
        <w:rPr>
          <w:b/>
          <w:sz w:val="28"/>
        </w:rPr>
        <w:t xml:space="preserve"> </w:t>
      </w:r>
      <w:proofErr w:type="spellStart"/>
      <w:r w:rsidR="00897BC4">
        <w:rPr>
          <w:b/>
          <w:sz w:val="28"/>
        </w:rPr>
        <w:t>master+civilingenjör</w:t>
      </w:r>
      <w:proofErr w:type="spellEnd"/>
    </w:p>
    <w:p w14:paraId="152DDFEA" w14:textId="77777777" w:rsidR="00A7207F" w:rsidRDefault="00A7207F" w:rsidP="001741B3"/>
    <w:p w14:paraId="1BF3BFEB" w14:textId="5E5FBD45" w:rsidR="00A7207F" w:rsidRDefault="00A7207F" w:rsidP="001741B3">
      <w:r>
        <w:t xml:space="preserve">Examensarbetet bedöms </w:t>
      </w:r>
      <w:r w:rsidR="00897BC4">
        <w:t xml:space="preserve">i </w:t>
      </w:r>
      <w:r>
        <w:t>områden</w:t>
      </w:r>
      <w:r w:rsidR="00897BC4">
        <w:t>a</w:t>
      </w:r>
      <w:r>
        <w:t xml:space="preserve">: </w:t>
      </w:r>
      <w:r w:rsidRPr="00897BC4">
        <w:rPr>
          <w:b/>
        </w:rPr>
        <w:t>Process</w:t>
      </w:r>
      <w:r>
        <w:t xml:space="preserve">, </w:t>
      </w:r>
      <w:r w:rsidRPr="00897BC4">
        <w:rPr>
          <w:b/>
        </w:rPr>
        <w:t>Ingenjörsmässigt och vetenskapligt innehåll</w:t>
      </w:r>
      <w:r>
        <w:t xml:space="preserve"> samt </w:t>
      </w:r>
      <w:r w:rsidRPr="00897BC4">
        <w:rPr>
          <w:b/>
        </w:rPr>
        <w:t>Presentation</w:t>
      </w:r>
      <w:r>
        <w:t xml:space="preserve">. För varje område finns ett eller flera mål med riktlinjer för kvalitetsbedömning. Bedömningen av varje mål kan vara: </w:t>
      </w:r>
      <w:r w:rsidR="000B7310">
        <w:t>godkänd</w:t>
      </w:r>
      <w:r>
        <w:t xml:space="preserve"> kvalitet (</w:t>
      </w:r>
      <w:r w:rsidR="000B7310">
        <w:t>G</w:t>
      </w:r>
      <w:r w:rsidR="00A32E93">
        <w:t>K</w:t>
      </w:r>
      <w:bookmarkStart w:id="0" w:name="_GoBack"/>
      <w:bookmarkEnd w:id="0"/>
      <w:del w:id="1" w:author="Author">
        <w:r w:rsidDel="00A0719C">
          <w:delText>K</w:delText>
        </w:r>
      </w:del>
      <w:r>
        <w:t xml:space="preserve">) eller </w:t>
      </w:r>
      <w:r w:rsidR="000B7310">
        <w:t>bristande kvalitet (BK)</w:t>
      </w:r>
      <w:r>
        <w:t xml:space="preserve">. </w:t>
      </w:r>
      <w:r w:rsidR="000B7310">
        <w:t>Observera att e</w:t>
      </w:r>
      <w:r>
        <w:t xml:space="preserve">tt examensarbete där </w:t>
      </w:r>
      <w:r w:rsidR="000B7310">
        <w:t>ett</w:t>
      </w:r>
      <w:r>
        <w:t xml:space="preserve"> </w:t>
      </w:r>
      <w:r w:rsidR="00897BC4">
        <w:t>del</w:t>
      </w:r>
      <w:r>
        <w:t>mål bedöms ha bristande kvalitet kan inte erhålla godkänt betyg.</w:t>
      </w:r>
    </w:p>
    <w:p w14:paraId="71165EC7" w14:textId="77777777" w:rsidR="00A7207F" w:rsidRDefault="00A7207F" w:rsidP="001741B3"/>
    <w:p w14:paraId="31B57D27" w14:textId="77777777" w:rsidR="001F161A" w:rsidRDefault="001F161A" w:rsidP="001F161A">
      <w:pPr>
        <w:rPr>
          <w:b/>
          <w:sz w:val="24"/>
        </w:rPr>
      </w:pPr>
    </w:p>
    <w:p w14:paraId="1A8F0F05" w14:textId="739F2E49" w:rsidR="001F161A" w:rsidRPr="00F50849" w:rsidRDefault="001F161A" w:rsidP="001F161A">
      <w:pPr>
        <w:rPr>
          <w:b/>
        </w:rPr>
      </w:pPr>
      <w:r w:rsidRPr="00F50849">
        <w:rPr>
          <w:b/>
        </w:rPr>
        <w:t>Värdering av</w:t>
      </w:r>
      <w:r w:rsidR="00BC2C2D">
        <w:rPr>
          <w:b/>
        </w:rPr>
        <w:t xml:space="preserve"> </w:t>
      </w:r>
      <w:proofErr w:type="spellStart"/>
      <w:r w:rsidR="00BC2C2D">
        <w:rPr>
          <w:b/>
        </w:rPr>
        <w:t>måluppfyllnad</w:t>
      </w:r>
      <w:proofErr w:type="spellEnd"/>
    </w:p>
    <w:tbl>
      <w:tblPr>
        <w:tblStyle w:val="TableGrid"/>
        <w:tblW w:w="0" w:type="auto"/>
        <w:tblInd w:w="108" w:type="dxa"/>
        <w:tblLook w:val="04A0" w:firstRow="1" w:lastRow="0" w:firstColumn="1" w:lastColumn="0" w:noHBand="0" w:noVBand="1"/>
        <w:tblPrChange w:id="2" w:author="Author">
          <w:tblPr>
            <w:tblStyle w:val="TableGrid"/>
            <w:tblW w:w="0" w:type="auto"/>
            <w:tblInd w:w="108" w:type="dxa"/>
            <w:tblLook w:val="04A0" w:firstRow="1" w:lastRow="0" w:firstColumn="1" w:lastColumn="0" w:noHBand="0" w:noVBand="1"/>
          </w:tblPr>
        </w:tblPrChange>
      </w:tblPr>
      <w:tblGrid>
        <w:gridCol w:w="2964"/>
        <w:gridCol w:w="2065"/>
        <w:gridCol w:w="2102"/>
        <w:gridCol w:w="2049"/>
        <w:tblGridChange w:id="3">
          <w:tblGrid>
            <w:gridCol w:w="108"/>
            <w:gridCol w:w="2856"/>
            <w:gridCol w:w="108"/>
            <w:gridCol w:w="1957"/>
            <w:gridCol w:w="108"/>
            <w:gridCol w:w="1994"/>
            <w:gridCol w:w="108"/>
            <w:gridCol w:w="1941"/>
            <w:gridCol w:w="108"/>
          </w:tblGrid>
        </w:tblGridChange>
      </w:tblGrid>
      <w:tr w:rsidR="001F161A" w14:paraId="176606B8" w14:textId="77777777" w:rsidTr="00F55B2C">
        <w:trPr>
          <w:trPrChange w:id="4" w:author="Author">
            <w:trPr>
              <w:gridAfter w:val="0"/>
            </w:trPr>
          </w:trPrChange>
        </w:trPr>
        <w:tc>
          <w:tcPr>
            <w:tcW w:w="2964" w:type="dxa"/>
            <w:tcBorders>
              <w:bottom w:val="single" w:sz="4" w:space="0" w:color="auto"/>
            </w:tcBorders>
            <w:tcPrChange w:id="5" w:author="Author">
              <w:tcPr>
                <w:tcW w:w="2964" w:type="dxa"/>
                <w:gridSpan w:val="2"/>
              </w:tcPr>
            </w:tcPrChange>
          </w:tcPr>
          <w:p w14:paraId="7D400216" w14:textId="77777777" w:rsidR="001F161A" w:rsidRPr="00EC65AD" w:rsidRDefault="001F161A" w:rsidP="00F81719">
            <w:pPr>
              <w:rPr>
                <w:b/>
              </w:rPr>
            </w:pPr>
            <w:r w:rsidRPr="00EC65AD">
              <w:rPr>
                <w:b/>
              </w:rPr>
              <w:t>Studentens självvärdering</w:t>
            </w:r>
          </w:p>
        </w:tc>
        <w:tc>
          <w:tcPr>
            <w:tcW w:w="2065" w:type="dxa"/>
            <w:tcPrChange w:id="6" w:author="Author">
              <w:tcPr>
                <w:tcW w:w="2065" w:type="dxa"/>
                <w:gridSpan w:val="2"/>
              </w:tcPr>
            </w:tcPrChange>
          </w:tcPr>
          <w:p w14:paraId="1B9D0CF1" w14:textId="1DE00EA2" w:rsidR="001F161A" w:rsidRPr="00EC65AD" w:rsidRDefault="00FC44BE" w:rsidP="00F81719">
            <w:pPr>
              <w:rPr>
                <w:b/>
              </w:rPr>
            </w:pPr>
            <w:proofErr w:type="spellStart"/>
            <w:r w:rsidRPr="00EC65AD">
              <w:rPr>
                <w:b/>
              </w:rPr>
              <w:t>Måluppfyllnad</w:t>
            </w:r>
            <w:proofErr w:type="spellEnd"/>
          </w:p>
        </w:tc>
        <w:tc>
          <w:tcPr>
            <w:tcW w:w="2102" w:type="dxa"/>
            <w:tcPrChange w:id="7" w:author="Author">
              <w:tcPr>
                <w:tcW w:w="2102" w:type="dxa"/>
                <w:gridSpan w:val="2"/>
              </w:tcPr>
            </w:tcPrChange>
          </w:tcPr>
          <w:p w14:paraId="73063245" w14:textId="7AE889A3" w:rsidR="001F161A" w:rsidRPr="003E3037" w:rsidRDefault="007E6BC3" w:rsidP="00F81719">
            <w:pPr>
              <w:rPr>
                <w:b/>
              </w:rPr>
            </w:pPr>
            <w:r w:rsidRPr="003E3037">
              <w:rPr>
                <w:b/>
              </w:rPr>
              <w:t>Hänvisning</w:t>
            </w:r>
          </w:p>
        </w:tc>
        <w:tc>
          <w:tcPr>
            <w:tcW w:w="2049" w:type="dxa"/>
            <w:tcPrChange w:id="8" w:author="Author">
              <w:tcPr>
                <w:tcW w:w="2049" w:type="dxa"/>
                <w:gridSpan w:val="2"/>
              </w:tcPr>
            </w:tcPrChange>
          </w:tcPr>
          <w:p w14:paraId="4FC36E29" w14:textId="500D5A79" w:rsidR="001F161A" w:rsidRPr="00A2421E" w:rsidRDefault="00A2421E" w:rsidP="00F81719">
            <w:pPr>
              <w:rPr>
                <w:b/>
              </w:rPr>
            </w:pPr>
            <w:r w:rsidRPr="00A2421E">
              <w:rPr>
                <w:b/>
              </w:rPr>
              <w:t>Handledarens bedömning</w:t>
            </w:r>
          </w:p>
        </w:tc>
      </w:tr>
      <w:tr w:rsidR="001F161A" w14:paraId="14856260" w14:textId="77777777" w:rsidTr="00F55B2C">
        <w:trPr>
          <w:trPrChange w:id="9" w:author="Author">
            <w:trPr>
              <w:gridAfter w:val="0"/>
            </w:trPr>
          </w:trPrChange>
        </w:trPr>
        <w:tc>
          <w:tcPr>
            <w:tcW w:w="2964" w:type="dxa"/>
            <w:tcBorders>
              <w:left w:val="nil"/>
              <w:bottom w:val="nil"/>
            </w:tcBorders>
            <w:tcPrChange w:id="10" w:author="Author">
              <w:tcPr>
                <w:tcW w:w="2964" w:type="dxa"/>
                <w:gridSpan w:val="2"/>
              </w:tcPr>
            </w:tcPrChange>
          </w:tcPr>
          <w:p w14:paraId="401C82EE" w14:textId="2CF3D8E0" w:rsidR="001F161A" w:rsidDel="003911EA" w:rsidRDefault="001F161A" w:rsidP="00F81719">
            <w:pPr>
              <w:rPr>
                <w:del w:id="11" w:author="Author"/>
                <w:b/>
              </w:rPr>
            </w:pPr>
            <w:del w:id="12" w:author="Author">
              <w:r w:rsidDel="003911EA">
                <w:rPr>
                  <w:b/>
                </w:rPr>
                <w:delText>Process</w:delText>
              </w:r>
            </w:del>
          </w:p>
          <w:p w14:paraId="20D7C63F" w14:textId="77777777" w:rsidR="001F161A" w:rsidRDefault="001F161A" w:rsidP="00F81719">
            <w:pPr>
              <w:rPr>
                <w:b/>
              </w:rPr>
            </w:pPr>
          </w:p>
          <w:p w14:paraId="10DD13F0" w14:textId="77777777" w:rsidR="001F161A" w:rsidRDefault="001F161A" w:rsidP="00F81719">
            <w:pPr>
              <w:rPr>
                <w:b/>
              </w:rPr>
            </w:pPr>
          </w:p>
        </w:tc>
        <w:tc>
          <w:tcPr>
            <w:tcW w:w="2065" w:type="dxa"/>
            <w:tcBorders>
              <w:bottom w:val="single" w:sz="4" w:space="0" w:color="auto"/>
            </w:tcBorders>
            <w:tcPrChange w:id="13" w:author="Author">
              <w:tcPr>
                <w:tcW w:w="2065" w:type="dxa"/>
                <w:gridSpan w:val="2"/>
              </w:tcPr>
            </w:tcPrChange>
          </w:tcPr>
          <w:p w14:paraId="0531E3DF" w14:textId="4614E355" w:rsidR="001F161A" w:rsidRDefault="001F161A" w:rsidP="00F81719">
            <w:pPr>
              <w:rPr>
                <w:i/>
              </w:rPr>
            </w:pPr>
            <w:r w:rsidRPr="00EC65AD">
              <w:rPr>
                <w:i/>
              </w:rPr>
              <w:t>Här fyller studenten i sin självvärdering av målet</w:t>
            </w:r>
            <w:ins w:id="14" w:author="Author">
              <w:r w:rsidR="003911EA">
                <w:rPr>
                  <w:i/>
                </w:rPr>
                <w:t>.</w:t>
              </w:r>
            </w:ins>
          </w:p>
          <w:p w14:paraId="0C52A8BF" w14:textId="16846BB3" w:rsidR="00552898" w:rsidRDefault="00552898" w:rsidP="00F81719">
            <w:pPr>
              <w:rPr>
                <w:b/>
              </w:rPr>
            </w:pPr>
            <w:r>
              <w:rPr>
                <w:i/>
              </w:rPr>
              <w:t>Argumentera</w:t>
            </w:r>
          </w:p>
        </w:tc>
        <w:tc>
          <w:tcPr>
            <w:tcW w:w="2102" w:type="dxa"/>
            <w:tcBorders>
              <w:bottom w:val="single" w:sz="4" w:space="0" w:color="auto"/>
            </w:tcBorders>
            <w:tcPrChange w:id="15" w:author="Author">
              <w:tcPr>
                <w:tcW w:w="2102" w:type="dxa"/>
                <w:gridSpan w:val="2"/>
              </w:tcPr>
            </w:tcPrChange>
          </w:tcPr>
          <w:p w14:paraId="5A205099" w14:textId="6DE59A9D" w:rsidR="001F161A" w:rsidRDefault="00552898" w:rsidP="003911EA">
            <w:pPr>
              <w:rPr>
                <w:b/>
              </w:rPr>
            </w:pPr>
            <w:r>
              <w:rPr>
                <w:i/>
              </w:rPr>
              <w:t>Hänvisning till sektion</w:t>
            </w:r>
            <w:ins w:id="16" w:author="Author">
              <w:r w:rsidR="003911EA">
                <w:rPr>
                  <w:i/>
                </w:rPr>
                <w:t xml:space="preserve"> och sidor</w:t>
              </w:r>
            </w:ins>
            <w:r>
              <w:rPr>
                <w:i/>
              </w:rPr>
              <w:t xml:space="preserve"> i examensarbetet</w:t>
            </w:r>
            <w:ins w:id="17" w:author="Author">
              <w:r w:rsidR="003911EA">
                <w:rPr>
                  <w:i/>
                </w:rPr>
                <w:t>.</w:t>
              </w:r>
            </w:ins>
            <w:del w:id="18" w:author="Author">
              <w:r w:rsidDel="003911EA">
                <w:rPr>
                  <w:i/>
                </w:rPr>
                <w:delText xml:space="preserve"> samt sidhänvisning </w:delText>
              </w:r>
            </w:del>
          </w:p>
        </w:tc>
        <w:tc>
          <w:tcPr>
            <w:tcW w:w="2049" w:type="dxa"/>
            <w:tcBorders>
              <w:bottom w:val="single" w:sz="4" w:space="0" w:color="auto"/>
            </w:tcBorders>
            <w:tcPrChange w:id="19" w:author="Author">
              <w:tcPr>
                <w:tcW w:w="2049" w:type="dxa"/>
                <w:gridSpan w:val="2"/>
              </w:tcPr>
            </w:tcPrChange>
          </w:tcPr>
          <w:p w14:paraId="65E5B81F" w14:textId="1C6967C8" w:rsidR="00552898" w:rsidRDefault="00BA6104" w:rsidP="00552898">
            <w:pPr>
              <w:rPr>
                <w:i/>
              </w:rPr>
            </w:pPr>
            <w:r w:rsidRPr="00EC65AD">
              <w:rPr>
                <w:i/>
              </w:rPr>
              <w:t xml:space="preserve">Här fyller </w:t>
            </w:r>
            <w:r>
              <w:rPr>
                <w:i/>
              </w:rPr>
              <w:t>handledaren</w:t>
            </w:r>
            <w:r w:rsidRPr="00EC65AD">
              <w:rPr>
                <w:i/>
              </w:rPr>
              <w:t xml:space="preserve"> i sin </w:t>
            </w:r>
            <w:r>
              <w:rPr>
                <w:i/>
              </w:rPr>
              <w:t>bedömning</w:t>
            </w:r>
            <w:r w:rsidRPr="00EC65AD">
              <w:rPr>
                <w:i/>
              </w:rPr>
              <w:t xml:space="preserve"> av målet</w:t>
            </w:r>
            <w:ins w:id="20" w:author="Author">
              <w:r w:rsidR="003911EA">
                <w:rPr>
                  <w:i/>
                </w:rPr>
                <w:t>.</w:t>
              </w:r>
            </w:ins>
          </w:p>
          <w:p w14:paraId="24C0D3AD" w14:textId="12BF291E" w:rsidR="001F161A" w:rsidRDefault="00552898" w:rsidP="00552898">
            <w:pPr>
              <w:rPr>
                <w:b/>
              </w:rPr>
            </w:pPr>
            <w:r>
              <w:rPr>
                <w:i/>
              </w:rPr>
              <w:t>S</w:t>
            </w:r>
            <w:r w:rsidR="00BA6104">
              <w:rPr>
                <w:i/>
              </w:rPr>
              <w:t>peciellt bör skillnader gentemot studentens bedömning vara tydliga</w:t>
            </w:r>
            <w:ins w:id="21" w:author="Author">
              <w:r w:rsidR="003911EA">
                <w:rPr>
                  <w:i/>
                </w:rPr>
                <w:t>.</w:t>
              </w:r>
            </w:ins>
          </w:p>
        </w:tc>
      </w:tr>
      <w:tr w:rsidR="003911EA" w14:paraId="532E8260" w14:textId="77777777" w:rsidTr="00F55B2C">
        <w:trPr>
          <w:ins w:id="22" w:author="Author"/>
          <w:trPrChange w:id="23" w:author="Author">
            <w:trPr>
              <w:gridAfter w:val="0"/>
            </w:trPr>
          </w:trPrChange>
        </w:trPr>
        <w:tc>
          <w:tcPr>
            <w:tcW w:w="2964" w:type="dxa"/>
            <w:tcBorders>
              <w:top w:val="nil"/>
              <w:left w:val="nil"/>
              <w:right w:val="nil"/>
            </w:tcBorders>
            <w:shd w:val="clear" w:color="auto" w:fill="auto"/>
            <w:tcPrChange w:id="24" w:author="Author">
              <w:tcPr>
                <w:tcW w:w="2964" w:type="dxa"/>
                <w:gridSpan w:val="2"/>
              </w:tcPr>
            </w:tcPrChange>
          </w:tcPr>
          <w:p w14:paraId="21D3DCB3" w14:textId="77777777" w:rsidR="003911EA" w:rsidRDefault="003911EA" w:rsidP="003911EA">
            <w:pPr>
              <w:rPr>
                <w:ins w:id="25" w:author="Author"/>
                <w:b/>
              </w:rPr>
            </w:pPr>
            <w:ins w:id="26" w:author="Author">
              <w:r>
                <w:rPr>
                  <w:b/>
                </w:rPr>
                <w:t>Process</w:t>
              </w:r>
            </w:ins>
          </w:p>
          <w:p w14:paraId="483C1107" w14:textId="77777777" w:rsidR="003911EA" w:rsidRDefault="003911EA" w:rsidP="00F81719">
            <w:pPr>
              <w:rPr>
                <w:ins w:id="27" w:author="Author"/>
                <w:b/>
              </w:rPr>
            </w:pPr>
          </w:p>
        </w:tc>
        <w:tc>
          <w:tcPr>
            <w:tcW w:w="6216" w:type="dxa"/>
            <w:gridSpan w:val="3"/>
            <w:tcBorders>
              <w:left w:val="nil"/>
              <w:right w:val="nil"/>
            </w:tcBorders>
            <w:shd w:val="clear" w:color="auto" w:fill="auto"/>
            <w:tcPrChange w:id="28" w:author="Author">
              <w:tcPr>
                <w:tcW w:w="6216" w:type="dxa"/>
                <w:gridSpan w:val="6"/>
              </w:tcPr>
            </w:tcPrChange>
          </w:tcPr>
          <w:p w14:paraId="73A67048" w14:textId="77777777" w:rsidR="003911EA" w:rsidRPr="00EC65AD" w:rsidRDefault="003911EA" w:rsidP="00F81719">
            <w:pPr>
              <w:rPr>
                <w:ins w:id="29" w:author="Author"/>
                <w:i/>
              </w:rPr>
            </w:pPr>
          </w:p>
        </w:tc>
      </w:tr>
      <w:tr w:rsidR="001F161A" w14:paraId="392C671C" w14:textId="77777777" w:rsidTr="003911EA">
        <w:tc>
          <w:tcPr>
            <w:tcW w:w="2964" w:type="dxa"/>
          </w:tcPr>
          <w:p w14:paraId="5C1BBE23" w14:textId="77777777" w:rsidR="001F161A" w:rsidRDefault="001F161A" w:rsidP="00F81719">
            <w:pPr>
              <w:rPr>
                <w:i/>
              </w:rPr>
            </w:pPr>
            <w:r>
              <w:rPr>
                <w:b/>
              </w:rPr>
              <w:t>M</w:t>
            </w:r>
            <w:r w:rsidRPr="00F50849">
              <w:rPr>
                <w:b/>
              </w:rPr>
              <w:t>ål P1</w:t>
            </w:r>
          </w:p>
          <w:p w14:paraId="2F5A2693" w14:textId="132A1D51" w:rsidR="001F161A" w:rsidRPr="00EC65AD" w:rsidRDefault="001F161A" w:rsidP="00F81719">
            <w:pPr>
              <w:rPr>
                <w:i/>
              </w:rPr>
            </w:pPr>
            <w:r>
              <w:rPr>
                <w:rFonts w:ascii="Times New Roman" w:eastAsia="Times New Roman" w:hAnsi="Times New Roman" w:cs="Times New Roman"/>
                <w:b/>
                <w:i/>
                <w:sz w:val="24"/>
                <w:szCs w:val="24"/>
              </w:rPr>
              <w:t>F</w:t>
            </w:r>
            <w:r w:rsidRPr="00F26423">
              <w:rPr>
                <w:rFonts w:ascii="Times New Roman" w:eastAsia="Times New Roman" w:hAnsi="Times New Roman" w:cs="Times New Roman"/>
                <w:b/>
                <w:i/>
                <w:sz w:val="24"/>
                <w:szCs w:val="24"/>
              </w:rPr>
              <w:t>örmåga att med helhetssyn kritiskt, självständigt och kreativt identifiera, formulera, analysera, bedöma och hantera komplexa företeelser och frågeställningar</w:t>
            </w:r>
            <w:r>
              <w:rPr>
                <w:rFonts w:ascii="Times New Roman" w:eastAsia="Times New Roman" w:hAnsi="Times New Roman" w:cs="Times New Roman"/>
                <w:b/>
                <w:i/>
                <w:sz w:val="24"/>
                <w:szCs w:val="24"/>
              </w:rPr>
              <w:t xml:space="preserve"> även med begränsad information</w:t>
            </w:r>
          </w:p>
        </w:tc>
        <w:tc>
          <w:tcPr>
            <w:tcW w:w="2065" w:type="dxa"/>
          </w:tcPr>
          <w:p w14:paraId="3086916C" w14:textId="7E19C49D" w:rsidR="001F161A" w:rsidRPr="00EC65AD" w:rsidRDefault="001F161A" w:rsidP="00F81719">
            <w:pPr>
              <w:rPr>
                <w:i/>
              </w:rPr>
            </w:pPr>
          </w:p>
        </w:tc>
        <w:tc>
          <w:tcPr>
            <w:tcW w:w="2102" w:type="dxa"/>
          </w:tcPr>
          <w:p w14:paraId="3585A2AB" w14:textId="691E8502" w:rsidR="001F161A" w:rsidRPr="00EC65AD" w:rsidRDefault="001F161A" w:rsidP="00F81719">
            <w:pPr>
              <w:rPr>
                <w:i/>
              </w:rPr>
            </w:pPr>
          </w:p>
        </w:tc>
        <w:tc>
          <w:tcPr>
            <w:tcW w:w="2049" w:type="dxa"/>
          </w:tcPr>
          <w:p w14:paraId="62BE4A11" w14:textId="77777777" w:rsidR="001F161A" w:rsidRPr="00EC65AD" w:rsidRDefault="001F161A" w:rsidP="00F81719">
            <w:pPr>
              <w:rPr>
                <w:i/>
              </w:rPr>
            </w:pPr>
          </w:p>
        </w:tc>
      </w:tr>
      <w:tr w:rsidR="001F161A" w14:paraId="4AAA1A7F" w14:textId="77777777" w:rsidTr="003911EA">
        <w:tc>
          <w:tcPr>
            <w:tcW w:w="2964" w:type="dxa"/>
          </w:tcPr>
          <w:p w14:paraId="482E2F4E" w14:textId="77777777" w:rsidR="006F14CB" w:rsidRDefault="001F161A" w:rsidP="00F81719">
            <w:pPr>
              <w:rPr>
                <w:b/>
              </w:rPr>
            </w:pPr>
            <w:r>
              <w:rPr>
                <w:b/>
              </w:rPr>
              <w:t>M</w:t>
            </w:r>
            <w:r w:rsidRPr="00F50849">
              <w:rPr>
                <w:b/>
              </w:rPr>
              <w:t>ål P</w:t>
            </w:r>
            <w:r>
              <w:rPr>
                <w:b/>
              </w:rPr>
              <w:t>2</w:t>
            </w:r>
            <w:r w:rsidR="006F14CB">
              <w:rPr>
                <w:b/>
              </w:rPr>
              <w:t xml:space="preserve"> </w:t>
            </w:r>
          </w:p>
          <w:p w14:paraId="777C7D74" w14:textId="0E5E01F0" w:rsidR="001F161A" w:rsidRDefault="006F14CB" w:rsidP="00F81719">
            <w:pPr>
              <w:rPr>
                <w:i/>
              </w:rPr>
            </w:pPr>
            <w:r>
              <w:rPr>
                <w:rFonts w:ascii="Times New Roman" w:eastAsia="Times New Roman" w:hAnsi="Times New Roman" w:cs="Times New Roman"/>
                <w:b/>
                <w:i/>
                <w:sz w:val="24"/>
                <w:szCs w:val="24"/>
              </w:rPr>
              <w:t>F</w:t>
            </w:r>
            <w:r w:rsidRPr="00F26423">
              <w:rPr>
                <w:rFonts w:ascii="Times New Roman" w:eastAsia="Times New Roman" w:hAnsi="Times New Roman" w:cs="Times New Roman"/>
                <w:b/>
                <w:i/>
                <w:sz w:val="24"/>
                <w:szCs w:val="24"/>
              </w:rPr>
              <w:t xml:space="preserve">örmåga att planera och med adekvata metoder genomföra kvalificerade uppgifter inom givna ramar, samt att utvärdera </w:t>
            </w:r>
            <w:r>
              <w:rPr>
                <w:rFonts w:ascii="Times New Roman" w:eastAsia="Times New Roman" w:hAnsi="Times New Roman" w:cs="Times New Roman"/>
                <w:b/>
                <w:i/>
                <w:sz w:val="24"/>
                <w:szCs w:val="24"/>
              </w:rPr>
              <w:t>detta arbete</w:t>
            </w:r>
          </w:p>
          <w:p w14:paraId="7DE5B4A3" w14:textId="77777777" w:rsidR="001F161A" w:rsidRPr="00EC65AD" w:rsidRDefault="001F161A" w:rsidP="00F81719">
            <w:pPr>
              <w:rPr>
                <w:b/>
              </w:rPr>
            </w:pPr>
          </w:p>
        </w:tc>
        <w:tc>
          <w:tcPr>
            <w:tcW w:w="2065" w:type="dxa"/>
          </w:tcPr>
          <w:p w14:paraId="704FC7D3" w14:textId="77777777" w:rsidR="001F161A" w:rsidRPr="00EC65AD" w:rsidRDefault="001F161A" w:rsidP="00F81719">
            <w:pPr>
              <w:rPr>
                <w:b/>
              </w:rPr>
            </w:pPr>
          </w:p>
        </w:tc>
        <w:tc>
          <w:tcPr>
            <w:tcW w:w="2102" w:type="dxa"/>
          </w:tcPr>
          <w:p w14:paraId="3FB1D82C" w14:textId="77777777" w:rsidR="001F161A" w:rsidRPr="00EC65AD" w:rsidRDefault="001F161A" w:rsidP="00F81719">
            <w:pPr>
              <w:rPr>
                <w:b/>
              </w:rPr>
            </w:pPr>
          </w:p>
        </w:tc>
        <w:tc>
          <w:tcPr>
            <w:tcW w:w="2049" w:type="dxa"/>
          </w:tcPr>
          <w:p w14:paraId="24BEE6D4" w14:textId="77777777" w:rsidR="001F161A" w:rsidRPr="00EC65AD" w:rsidRDefault="001F161A" w:rsidP="00F81719">
            <w:pPr>
              <w:rPr>
                <w:b/>
              </w:rPr>
            </w:pPr>
          </w:p>
        </w:tc>
      </w:tr>
      <w:tr w:rsidR="001F161A" w14:paraId="41CE73CA" w14:textId="77777777" w:rsidTr="00F55B2C">
        <w:trPr>
          <w:trPrChange w:id="30" w:author="Author">
            <w:trPr>
              <w:gridAfter w:val="0"/>
            </w:trPr>
          </w:trPrChange>
        </w:trPr>
        <w:tc>
          <w:tcPr>
            <w:tcW w:w="2964" w:type="dxa"/>
            <w:tcBorders>
              <w:bottom w:val="single" w:sz="4" w:space="0" w:color="auto"/>
            </w:tcBorders>
            <w:tcPrChange w:id="31" w:author="Author">
              <w:tcPr>
                <w:tcW w:w="2964" w:type="dxa"/>
                <w:gridSpan w:val="2"/>
              </w:tcPr>
            </w:tcPrChange>
          </w:tcPr>
          <w:p w14:paraId="4303C165" w14:textId="77777777" w:rsidR="001F161A" w:rsidRDefault="001F161A" w:rsidP="00F81719">
            <w:pPr>
              <w:rPr>
                <w:b/>
              </w:rPr>
            </w:pPr>
            <w:r>
              <w:rPr>
                <w:b/>
              </w:rPr>
              <w:t>M</w:t>
            </w:r>
            <w:r w:rsidRPr="00F50849">
              <w:rPr>
                <w:b/>
              </w:rPr>
              <w:t>ål P</w:t>
            </w:r>
            <w:r>
              <w:rPr>
                <w:b/>
              </w:rPr>
              <w:t>3</w:t>
            </w:r>
          </w:p>
          <w:p w14:paraId="7AC75EE9" w14:textId="2353A75C" w:rsidR="00C95273" w:rsidRPr="00E93824" w:rsidRDefault="006559B2" w:rsidP="00F81719">
            <w:pPr>
              <w:rPr>
                <w:i/>
              </w:rPr>
            </w:pPr>
            <w:r>
              <w:rPr>
                <w:rFonts w:ascii="Times New Roman" w:eastAsia="Times New Roman" w:hAnsi="Times New Roman" w:cs="Times New Roman"/>
                <w:b/>
                <w:i/>
                <w:sz w:val="24"/>
                <w:szCs w:val="24"/>
              </w:rPr>
              <w:t>F</w:t>
            </w:r>
            <w:r w:rsidR="00C95273" w:rsidRPr="00F26423">
              <w:rPr>
                <w:rFonts w:ascii="Times New Roman" w:eastAsia="Times New Roman" w:hAnsi="Times New Roman" w:cs="Times New Roman"/>
                <w:b/>
                <w:i/>
                <w:sz w:val="24"/>
                <w:szCs w:val="24"/>
              </w:rPr>
              <w:t xml:space="preserve">örmåga att kritiskt och systematiskt integrera kunskap samt förmåga att identifiera behovet av ytterligare </w:t>
            </w:r>
            <w:r w:rsidR="00C95273">
              <w:rPr>
                <w:rFonts w:ascii="Times New Roman" w:eastAsia="Times New Roman" w:hAnsi="Times New Roman" w:cs="Times New Roman"/>
                <w:b/>
                <w:i/>
                <w:sz w:val="24"/>
                <w:szCs w:val="24"/>
              </w:rPr>
              <w:t>kunskap</w:t>
            </w:r>
          </w:p>
        </w:tc>
        <w:tc>
          <w:tcPr>
            <w:tcW w:w="2065" w:type="dxa"/>
            <w:tcBorders>
              <w:bottom w:val="single" w:sz="4" w:space="0" w:color="auto"/>
            </w:tcBorders>
            <w:tcPrChange w:id="32" w:author="Author">
              <w:tcPr>
                <w:tcW w:w="2065" w:type="dxa"/>
                <w:gridSpan w:val="2"/>
              </w:tcPr>
            </w:tcPrChange>
          </w:tcPr>
          <w:p w14:paraId="4D911C9C" w14:textId="77777777" w:rsidR="001F161A" w:rsidRDefault="001F161A" w:rsidP="00F81719">
            <w:pPr>
              <w:rPr>
                <w:b/>
              </w:rPr>
            </w:pPr>
          </w:p>
        </w:tc>
        <w:tc>
          <w:tcPr>
            <w:tcW w:w="2102" w:type="dxa"/>
            <w:tcBorders>
              <w:bottom w:val="single" w:sz="4" w:space="0" w:color="auto"/>
            </w:tcBorders>
            <w:tcPrChange w:id="33" w:author="Author">
              <w:tcPr>
                <w:tcW w:w="2102" w:type="dxa"/>
                <w:gridSpan w:val="2"/>
              </w:tcPr>
            </w:tcPrChange>
          </w:tcPr>
          <w:p w14:paraId="53037233" w14:textId="77777777" w:rsidR="001F161A" w:rsidRDefault="001F161A" w:rsidP="00F81719">
            <w:pPr>
              <w:rPr>
                <w:b/>
              </w:rPr>
            </w:pPr>
          </w:p>
          <w:p w14:paraId="4640ED16" w14:textId="77777777" w:rsidR="001F161A" w:rsidRPr="00EC65AD" w:rsidRDefault="001F161A" w:rsidP="00F81719">
            <w:pPr>
              <w:rPr>
                <w:b/>
              </w:rPr>
            </w:pPr>
          </w:p>
        </w:tc>
        <w:tc>
          <w:tcPr>
            <w:tcW w:w="2049" w:type="dxa"/>
            <w:tcBorders>
              <w:bottom w:val="single" w:sz="4" w:space="0" w:color="auto"/>
            </w:tcBorders>
            <w:tcPrChange w:id="34" w:author="Author">
              <w:tcPr>
                <w:tcW w:w="2049" w:type="dxa"/>
                <w:gridSpan w:val="2"/>
              </w:tcPr>
            </w:tcPrChange>
          </w:tcPr>
          <w:p w14:paraId="43D447AC" w14:textId="77777777" w:rsidR="001F161A" w:rsidRDefault="001F161A" w:rsidP="00F81719">
            <w:pPr>
              <w:rPr>
                <w:b/>
              </w:rPr>
            </w:pPr>
          </w:p>
        </w:tc>
      </w:tr>
      <w:tr w:rsidR="001F161A" w14:paraId="5AD3CD45" w14:textId="77777777" w:rsidTr="00F55B2C">
        <w:trPr>
          <w:trPrChange w:id="35" w:author="Author">
            <w:trPr>
              <w:gridAfter w:val="0"/>
            </w:trPr>
          </w:trPrChange>
        </w:trPr>
        <w:tc>
          <w:tcPr>
            <w:tcW w:w="2964" w:type="dxa"/>
            <w:tcBorders>
              <w:left w:val="nil"/>
              <w:bottom w:val="nil"/>
              <w:right w:val="nil"/>
            </w:tcBorders>
            <w:tcPrChange w:id="36" w:author="Author">
              <w:tcPr>
                <w:tcW w:w="2964" w:type="dxa"/>
                <w:gridSpan w:val="2"/>
              </w:tcPr>
            </w:tcPrChange>
          </w:tcPr>
          <w:p w14:paraId="283CF236" w14:textId="77777777" w:rsidR="001F161A" w:rsidRDefault="001F161A" w:rsidP="00F81719">
            <w:pPr>
              <w:rPr>
                <w:b/>
              </w:rPr>
            </w:pPr>
          </w:p>
        </w:tc>
        <w:tc>
          <w:tcPr>
            <w:tcW w:w="2065" w:type="dxa"/>
            <w:tcBorders>
              <w:left w:val="nil"/>
              <w:bottom w:val="nil"/>
              <w:right w:val="nil"/>
            </w:tcBorders>
            <w:tcPrChange w:id="37" w:author="Author">
              <w:tcPr>
                <w:tcW w:w="2065" w:type="dxa"/>
                <w:gridSpan w:val="2"/>
              </w:tcPr>
            </w:tcPrChange>
          </w:tcPr>
          <w:p w14:paraId="4524D5B0" w14:textId="77777777" w:rsidR="001F161A" w:rsidRDefault="001F161A" w:rsidP="00F81719">
            <w:pPr>
              <w:rPr>
                <w:b/>
              </w:rPr>
            </w:pPr>
          </w:p>
        </w:tc>
        <w:tc>
          <w:tcPr>
            <w:tcW w:w="2102" w:type="dxa"/>
            <w:tcBorders>
              <w:left w:val="nil"/>
              <w:bottom w:val="nil"/>
              <w:right w:val="nil"/>
            </w:tcBorders>
            <w:tcPrChange w:id="38" w:author="Author">
              <w:tcPr>
                <w:tcW w:w="2102" w:type="dxa"/>
                <w:gridSpan w:val="2"/>
              </w:tcPr>
            </w:tcPrChange>
          </w:tcPr>
          <w:p w14:paraId="31269323" w14:textId="77777777" w:rsidR="001F161A" w:rsidRDefault="001F161A" w:rsidP="00F81719">
            <w:pPr>
              <w:rPr>
                <w:b/>
              </w:rPr>
            </w:pPr>
          </w:p>
        </w:tc>
        <w:tc>
          <w:tcPr>
            <w:tcW w:w="2049" w:type="dxa"/>
            <w:tcBorders>
              <w:left w:val="nil"/>
              <w:bottom w:val="nil"/>
              <w:right w:val="nil"/>
            </w:tcBorders>
            <w:tcPrChange w:id="39" w:author="Author">
              <w:tcPr>
                <w:tcW w:w="2049" w:type="dxa"/>
                <w:gridSpan w:val="2"/>
              </w:tcPr>
            </w:tcPrChange>
          </w:tcPr>
          <w:p w14:paraId="2FE76328" w14:textId="77777777" w:rsidR="001F161A" w:rsidRDefault="001F161A" w:rsidP="00F81719">
            <w:pPr>
              <w:rPr>
                <w:b/>
              </w:rPr>
            </w:pPr>
          </w:p>
        </w:tc>
      </w:tr>
      <w:tr w:rsidR="003911EA" w14:paraId="1D157433" w14:textId="77777777" w:rsidTr="00F55B2C">
        <w:trPr>
          <w:trPrChange w:id="40" w:author="Author">
            <w:trPr>
              <w:gridAfter w:val="0"/>
            </w:trPr>
          </w:trPrChange>
        </w:trPr>
        <w:tc>
          <w:tcPr>
            <w:tcW w:w="2964" w:type="dxa"/>
            <w:tcBorders>
              <w:top w:val="nil"/>
              <w:left w:val="nil"/>
              <w:right w:val="nil"/>
            </w:tcBorders>
            <w:tcPrChange w:id="41" w:author="Author">
              <w:tcPr>
                <w:tcW w:w="2964" w:type="dxa"/>
                <w:gridSpan w:val="2"/>
              </w:tcPr>
            </w:tcPrChange>
          </w:tcPr>
          <w:p w14:paraId="0A76C4CF" w14:textId="77777777" w:rsidR="003911EA" w:rsidRPr="009A0C06" w:rsidRDefault="003911EA" w:rsidP="00F81719">
            <w:pPr>
              <w:rPr>
                <w:b/>
              </w:rPr>
            </w:pPr>
            <w:r w:rsidRPr="009A0C06">
              <w:rPr>
                <w:b/>
              </w:rPr>
              <w:t>Ingenjörsmässigt och vetenskapligt innehåll</w:t>
            </w:r>
          </w:p>
          <w:p w14:paraId="0968EC87" w14:textId="77777777" w:rsidR="003911EA" w:rsidRDefault="003911EA" w:rsidP="00F81719">
            <w:pPr>
              <w:rPr>
                <w:b/>
              </w:rPr>
            </w:pPr>
          </w:p>
        </w:tc>
        <w:tc>
          <w:tcPr>
            <w:tcW w:w="6216" w:type="dxa"/>
            <w:gridSpan w:val="3"/>
            <w:tcBorders>
              <w:top w:val="nil"/>
              <w:left w:val="nil"/>
              <w:right w:val="nil"/>
            </w:tcBorders>
            <w:tcPrChange w:id="42" w:author="Author">
              <w:tcPr>
                <w:tcW w:w="6216" w:type="dxa"/>
                <w:gridSpan w:val="6"/>
              </w:tcPr>
            </w:tcPrChange>
          </w:tcPr>
          <w:p w14:paraId="261F6293" w14:textId="77777777" w:rsidR="003911EA" w:rsidRDefault="003911EA" w:rsidP="00F81719">
            <w:pPr>
              <w:rPr>
                <w:b/>
              </w:rPr>
            </w:pPr>
          </w:p>
        </w:tc>
      </w:tr>
      <w:tr w:rsidR="001F161A" w14:paraId="34A8C2BA" w14:textId="77777777" w:rsidTr="003911EA">
        <w:tc>
          <w:tcPr>
            <w:tcW w:w="2964" w:type="dxa"/>
          </w:tcPr>
          <w:p w14:paraId="5B17975A" w14:textId="77777777" w:rsidR="001F161A" w:rsidRDefault="001F161A" w:rsidP="00F81719">
            <w:pPr>
              <w:rPr>
                <w:b/>
              </w:rPr>
            </w:pPr>
            <w:r>
              <w:rPr>
                <w:b/>
              </w:rPr>
              <w:t>Mål IV1</w:t>
            </w:r>
          </w:p>
          <w:p w14:paraId="76358067" w14:textId="191AD562" w:rsidR="003E0898" w:rsidRDefault="003E0898" w:rsidP="00F81719">
            <w:pPr>
              <w:rPr>
                <w:i/>
              </w:rPr>
            </w:pPr>
            <w:r>
              <w:rPr>
                <w:rFonts w:ascii="Times New Roman" w:eastAsia="Times New Roman" w:hAnsi="Times New Roman" w:cs="Times New Roman"/>
                <w:b/>
                <w:i/>
                <w:sz w:val="24"/>
                <w:szCs w:val="24"/>
              </w:rPr>
              <w:t>V</w:t>
            </w:r>
            <w:r w:rsidRPr="00A91681">
              <w:rPr>
                <w:rFonts w:ascii="Times New Roman" w:eastAsia="Times New Roman" w:hAnsi="Times New Roman" w:cs="Times New Roman"/>
                <w:b/>
                <w:i/>
                <w:sz w:val="24"/>
                <w:szCs w:val="24"/>
              </w:rPr>
              <w:t xml:space="preserve">äsentligt fördjupade kunskaper inom huvudområdet/inriktningen </w:t>
            </w:r>
            <w:r w:rsidRPr="00A91681">
              <w:rPr>
                <w:rFonts w:ascii="Times New Roman" w:eastAsia="Times New Roman" w:hAnsi="Times New Roman" w:cs="Times New Roman"/>
                <w:b/>
                <w:i/>
                <w:sz w:val="24"/>
                <w:szCs w:val="24"/>
              </w:rPr>
              <w:lastRenderedPageBreak/>
              <w:t>för utbildningen, inkluderande fördjupad insikt i aktuellt fo</w:t>
            </w:r>
            <w:r>
              <w:rPr>
                <w:rFonts w:ascii="Times New Roman" w:eastAsia="Times New Roman" w:hAnsi="Times New Roman" w:cs="Times New Roman"/>
                <w:b/>
                <w:i/>
                <w:sz w:val="24"/>
                <w:szCs w:val="24"/>
              </w:rPr>
              <w:t>rsknings- och utvecklingsarbete</w:t>
            </w:r>
          </w:p>
          <w:p w14:paraId="331634D5" w14:textId="77777777" w:rsidR="001F161A" w:rsidRDefault="001F161A" w:rsidP="00F81719">
            <w:pPr>
              <w:rPr>
                <w:b/>
              </w:rPr>
            </w:pPr>
          </w:p>
        </w:tc>
        <w:tc>
          <w:tcPr>
            <w:tcW w:w="2065" w:type="dxa"/>
          </w:tcPr>
          <w:p w14:paraId="75F5A0C0" w14:textId="77777777" w:rsidR="001F161A" w:rsidRDefault="001F161A" w:rsidP="00F81719">
            <w:pPr>
              <w:rPr>
                <w:b/>
              </w:rPr>
            </w:pPr>
          </w:p>
        </w:tc>
        <w:tc>
          <w:tcPr>
            <w:tcW w:w="2102" w:type="dxa"/>
          </w:tcPr>
          <w:p w14:paraId="6B24C9A1" w14:textId="77777777" w:rsidR="001F161A" w:rsidRDefault="001F161A" w:rsidP="00F81719">
            <w:pPr>
              <w:rPr>
                <w:b/>
              </w:rPr>
            </w:pPr>
          </w:p>
        </w:tc>
        <w:tc>
          <w:tcPr>
            <w:tcW w:w="2049" w:type="dxa"/>
          </w:tcPr>
          <w:p w14:paraId="7D580445" w14:textId="77777777" w:rsidR="001F161A" w:rsidRDefault="001F161A" w:rsidP="00F81719">
            <w:pPr>
              <w:rPr>
                <w:b/>
              </w:rPr>
            </w:pPr>
          </w:p>
        </w:tc>
      </w:tr>
      <w:tr w:rsidR="001F161A" w14:paraId="057E6307" w14:textId="77777777" w:rsidTr="003911EA">
        <w:tc>
          <w:tcPr>
            <w:tcW w:w="2964" w:type="dxa"/>
          </w:tcPr>
          <w:p w14:paraId="4943368E" w14:textId="77777777" w:rsidR="001F161A" w:rsidRDefault="001F161A" w:rsidP="00F81719">
            <w:pPr>
              <w:rPr>
                <w:b/>
              </w:rPr>
            </w:pPr>
            <w:r>
              <w:rPr>
                <w:b/>
              </w:rPr>
              <w:lastRenderedPageBreak/>
              <w:t>Mål IV2</w:t>
            </w:r>
          </w:p>
          <w:p w14:paraId="70F62CFB" w14:textId="711E24A7" w:rsidR="00B356BA" w:rsidRDefault="00367376" w:rsidP="00F81719">
            <w:pPr>
              <w:rPr>
                <w:i/>
              </w:rPr>
            </w:pPr>
            <w:r>
              <w:rPr>
                <w:rFonts w:ascii="Times New Roman" w:eastAsia="Times New Roman" w:hAnsi="Times New Roman" w:cs="Times New Roman"/>
                <w:b/>
                <w:i/>
                <w:sz w:val="24"/>
                <w:szCs w:val="24"/>
              </w:rPr>
              <w:t>F</w:t>
            </w:r>
            <w:r w:rsidR="00B356BA" w:rsidRPr="009E14B3">
              <w:rPr>
                <w:rFonts w:ascii="Times New Roman" w:eastAsia="Times New Roman" w:hAnsi="Times New Roman" w:cs="Times New Roman"/>
                <w:b/>
                <w:i/>
                <w:sz w:val="24"/>
                <w:szCs w:val="24"/>
              </w:rPr>
              <w:t>ördjupad metodkunskap inom huvudområde</w:t>
            </w:r>
            <w:r w:rsidR="00B356BA">
              <w:rPr>
                <w:rFonts w:ascii="Times New Roman" w:eastAsia="Times New Roman" w:hAnsi="Times New Roman" w:cs="Times New Roman"/>
                <w:b/>
                <w:i/>
                <w:sz w:val="24"/>
                <w:szCs w:val="24"/>
              </w:rPr>
              <w:t>t/inriktningen för utbildningen</w:t>
            </w:r>
          </w:p>
          <w:p w14:paraId="3290CF63" w14:textId="77777777" w:rsidR="001F161A" w:rsidRDefault="001F161A" w:rsidP="00F81719">
            <w:pPr>
              <w:rPr>
                <w:b/>
              </w:rPr>
            </w:pPr>
          </w:p>
        </w:tc>
        <w:tc>
          <w:tcPr>
            <w:tcW w:w="2065" w:type="dxa"/>
          </w:tcPr>
          <w:p w14:paraId="7870CEB8" w14:textId="77777777" w:rsidR="001F161A" w:rsidRDefault="001F161A" w:rsidP="00F81719">
            <w:pPr>
              <w:rPr>
                <w:b/>
              </w:rPr>
            </w:pPr>
          </w:p>
        </w:tc>
        <w:tc>
          <w:tcPr>
            <w:tcW w:w="2102" w:type="dxa"/>
          </w:tcPr>
          <w:p w14:paraId="1AB76D2B" w14:textId="77777777" w:rsidR="001F161A" w:rsidRDefault="001F161A" w:rsidP="00F81719">
            <w:pPr>
              <w:rPr>
                <w:b/>
              </w:rPr>
            </w:pPr>
          </w:p>
        </w:tc>
        <w:tc>
          <w:tcPr>
            <w:tcW w:w="2049" w:type="dxa"/>
          </w:tcPr>
          <w:p w14:paraId="09E3DC12" w14:textId="77777777" w:rsidR="001F161A" w:rsidRDefault="001F161A" w:rsidP="00F81719">
            <w:pPr>
              <w:rPr>
                <w:b/>
              </w:rPr>
            </w:pPr>
          </w:p>
        </w:tc>
      </w:tr>
      <w:tr w:rsidR="001F161A" w14:paraId="358D17BD" w14:textId="77777777" w:rsidTr="003911EA">
        <w:tc>
          <w:tcPr>
            <w:tcW w:w="2964" w:type="dxa"/>
          </w:tcPr>
          <w:p w14:paraId="5CA9B7C4" w14:textId="77777777" w:rsidR="001F161A" w:rsidRDefault="001F161A" w:rsidP="00F81719">
            <w:pPr>
              <w:rPr>
                <w:b/>
              </w:rPr>
            </w:pPr>
            <w:r>
              <w:rPr>
                <w:b/>
              </w:rPr>
              <w:t>Mål IV3</w:t>
            </w:r>
          </w:p>
          <w:p w14:paraId="26BB1087" w14:textId="4A12DB65" w:rsidR="00C67792" w:rsidRDefault="00C67792" w:rsidP="00F81719">
            <w:pPr>
              <w:rPr>
                <w:i/>
              </w:rPr>
            </w:pPr>
            <w:r>
              <w:rPr>
                <w:rFonts w:ascii="Times New Roman" w:eastAsia="Times New Roman" w:hAnsi="Times New Roman" w:cs="Times New Roman"/>
                <w:b/>
                <w:i/>
                <w:sz w:val="24"/>
                <w:szCs w:val="24"/>
              </w:rPr>
              <w:t>F</w:t>
            </w:r>
            <w:r w:rsidRPr="009E14B3">
              <w:rPr>
                <w:rFonts w:ascii="Times New Roman" w:eastAsia="Times New Roman" w:hAnsi="Times New Roman" w:cs="Times New Roman"/>
                <w:b/>
                <w:i/>
                <w:sz w:val="24"/>
                <w:szCs w:val="24"/>
              </w:rPr>
              <w:t xml:space="preserve">örmåga att delta i forsknings- och utvecklingsarbete och därigenom </w:t>
            </w:r>
            <w:r>
              <w:rPr>
                <w:rFonts w:ascii="Times New Roman" w:eastAsia="Times New Roman" w:hAnsi="Times New Roman" w:cs="Times New Roman"/>
                <w:b/>
                <w:i/>
                <w:sz w:val="24"/>
                <w:szCs w:val="24"/>
              </w:rPr>
              <w:t>bidra till kunskapsutvecklingen</w:t>
            </w:r>
          </w:p>
          <w:p w14:paraId="75FBCB31" w14:textId="77777777" w:rsidR="001F161A" w:rsidRDefault="001F161A" w:rsidP="00F81719">
            <w:pPr>
              <w:rPr>
                <w:b/>
              </w:rPr>
            </w:pPr>
          </w:p>
        </w:tc>
        <w:tc>
          <w:tcPr>
            <w:tcW w:w="2065" w:type="dxa"/>
          </w:tcPr>
          <w:p w14:paraId="57AF13B5" w14:textId="77777777" w:rsidR="001F161A" w:rsidRDefault="001F161A" w:rsidP="00F81719">
            <w:pPr>
              <w:rPr>
                <w:b/>
              </w:rPr>
            </w:pPr>
          </w:p>
        </w:tc>
        <w:tc>
          <w:tcPr>
            <w:tcW w:w="2102" w:type="dxa"/>
          </w:tcPr>
          <w:p w14:paraId="7293D8CC" w14:textId="77777777" w:rsidR="001F161A" w:rsidRDefault="001F161A" w:rsidP="00F81719">
            <w:pPr>
              <w:rPr>
                <w:b/>
              </w:rPr>
            </w:pPr>
          </w:p>
        </w:tc>
        <w:tc>
          <w:tcPr>
            <w:tcW w:w="2049" w:type="dxa"/>
          </w:tcPr>
          <w:p w14:paraId="2CF10658" w14:textId="77777777" w:rsidR="001F161A" w:rsidRDefault="001F161A" w:rsidP="00F81719">
            <w:pPr>
              <w:rPr>
                <w:b/>
              </w:rPr>
            </w:pPr>
          </w:p>
        </w:tc>
      </w:tr>
      <w:tr w:rsidR="001F161A" w14:paraId="262B1C84" w14:textId="77777777" w:rsidTr="003911EA">
        <w:tc>
          <w:tcPr>
            <w:tcW w:w="2964" w:type="dxa"/>
          </w:tcPr>
          <w:p w14:paraId="00D4893A" w14:textId="77777777" w:rsidR="001F161A" w:rsidRDefault="001F161A" w:rsidP="00F81719">
            <w:pPr>
              <w:rPr>
                <w:b/>
              </w:rPr>
            </w:pPr>
            <w:r>
              <w:rPr>
                <w:b/>
              </w:rPr>
              <w:t>Mål IV4</w:t>
            </w:r>
          </w:p>
          <w:p w14:paraId="178EC38F" w14:textId="5A1EEC2C" w:rsidR="0095701D" w:rsidRDefault="0095701D" w:rsidP="00F81719">
            <w:pPr>
              <w:rPr>
                <w:i/>
              </w:rPr>
            </w:pPr>
            <w:r>
              <w:rPr>
                <w:rFonts w:ascii="Times New Roman" w:eastAsia="Times New Roman" w:hAnsi="Times New Roman" w:cs="Times New Roman"/>
                <w:b/>
                <w:i/>
                <w:sz w:val="24"/>
                <w:szCs w:val="24"/>
              </w:rPr>
              <w:t>F</w:t>
            </w:r>
            <w:r w:rsidRPr="00AF5BA2">
              <w:rPr>
                <w:rFonts w:ascii="Times New Roman" w:eastAsia="Times New Roman" w:hAnsi="Times New Roman" w:cs="Times New Roman"/>
                <w:b/>
                <w:i/>
                <w:sz w:val="24"/>
                <w:szCs w:val="24"/>
              </w:rPr>
              <w:t>örmåga att skapa, analysera och kritiskt utvärdera olika te</w:t>
            </w:r>
            <w:r>
              <w:rPr>
                <w:rFonts w:ascii="Times New Roman" w:eastAsia="Times New Roman" w:hAnsi="Times New Roman" w:cs="Times New Roman"/>
                <w:b/>
                <w:i/>
                <w:sz w:val="24"/>
                <w:szCs w:val="24"/>
              </w:rPr>
              <w:t>kniska/arkitektoniska lösningar</w:t>
            </w:r>
            <w:r w:rsidR="00420CD8">
              <w:rPr>
                <w:rFonts w:ascii="Times New Roman" w:eastAsia="Times New Roman" w:hAnsi="Times New Roman" w:cs="Times New Roman"/>
                <w:b/>
                <w:i/>
                <w:sz w:val="24"/>
                <w:szCs w:val="24"/>
              </w:rPr>
              <w:t xml:space="preserve"> (endast för </w:t>
            </w:r>
            <w:proofErr w:type="spellStart"/>
            <w:r w:rsidR="00420CD8">
              <w:rPr>
                <w:rFonts w:ascii="Times New Roman" w:eastAsia="Times New Roman" w:hAnsi="Times New Roman" w:cs="Times New Roman"/>
                <w:b/>
                <w:i/>
                <w:sz w:val="24"/>
                <w:szCs w:val="24"/>
              </w:rPr>
              <w:t>Civ.ing</w:t>
            </w:r>
            <w:proofErr w:type="spellEnd"/>
            <w:r w:rsidR="00420CD8">
              <w:rPr>
                <w:rFonts w:ascii="Times New Roman" w:eastAsia="Times New Roman" w:hAnsi="Times New Roman" w:cs="Times New Roman"/>
                <w:b/>
                <w:i/>
                <w:sz w:val="24"/>
                <w:szCs w:val="24"/>
              </w:rPr>
              <w:t>)</w:t>
            </w:r>
          </w:p>
          <w:p w14:paraId="74A12832" w14:textId="77777777" w:rsidR="001F161A" w:rsidRDefault="001F161A" w:rsidP="00F81719">
            <w:pPr>
              <w:rPr>
                <w:b/>
              </w:rPr>
            </w:pPr>
          </w:p>
        </w:tc>
        <w:tc>
          <w:tcPr>
            <w:tcW w:w="2065" w:type="dxa"/>
          </w:tcPr>
          <w:p w14:paraId="658FF3DC" w14:textId="77777777" w:rsidR="001F161A" w:rsidRDefault="001F161A" w:rsidP="00F81719">
            <w:pPr>
              <w:rPr>
                <w:b/>
              </w:rPr>
            </w:pPr>
          </w:p>
        </w:tc>
        <w:tc>
          <w:tcPr>
            <w:tcW w:w="2102" w:type="dxa"/>
          </w:tcPr>
          <w:p w14:paraId="5E8B214D" w14:textId="77777777" w:rsidR="001F161A" w:rsidRDefault="001F161A" w:rsidP="00F81719">
            <w:pPr>
              <w:rPr>
                <w:b/>
              </w:rPr>
            </w:pPr>
          </w:p>
        </w:tc>
        <w:tc>
          <w:tcPr>
            <w:tcW w:w="2049" w:type="dxa"/>
          </w:tcPr>
          <w:p w14:paraId="1A8973C5" w14:textId="77777777" w:rsidR="001F161A" w:rsidRDefault="001F161A" w:rsidP="00F81719">
            <w:pPr>
              <w:rPr>
                <w:b/>
              </w:rPr>
            </w:pPr>
          </w:p>
        </w:tc>
      </w:tr>
      <w:tr w:rsidR="001F161A" w14:paraId="5293342A" w14:textId="77777777" w:rsidTr="003911EA">
        <w:tc>
          <w:tcPr>
            <w:tcW w:w="2964" w:type="dxa"/>
          </w:tcPr>
          <w:p w14:paraId="5EF1C686" w14:textId="77777777" w:rsidR="001F161A" w:rsidRDefault="001F161A" w:rsidP="00F81719">
            <w:pPr>
              <w:rPr>
                <w:b/>
              </w:rPr>
            </w:pPr>
            <w:r>
              <w:rPr>
                <w:b/>
              </w:rPr>
              <w:t>Mål IV5</w:t>
            </w:r>
          </w:p>
          <w:p w14:paraId="4B137EBE" w14:textId="367541F8" w:rsidR="00F567DF" w:rsidRDefault="00063F65" w:rsidP="00F81719">
            <w:pPr>
              <w:rPr>
                <w:i/>
              </w:rPr>
            </w:pPr>
            <w:r>
              <w:rPr>
                <w:rFonts w:ascii="Times New Roman" w:eastAsia="Times New Roman" w:hAnsi="Times New Roman" w:cs="Times New Roman"/>
                <w:b/>
                <w:i/>
                <w:sz w:val="24"/>
                <w:szCs w:val="24"/>
              </w:rPr>
              <w:t>F</w:t>
            </w:r>
            <w:r w:rsidR="00F567DF" w:rsidRPr="00F26423">
              <w:rPr>
                <w:rFonts w:ascii="Times New Roman" w:eastAsia="Times New Roman" w:hAnsi="Times New Roman" w:cs="Times New Roman"/>
                <w:b/>
                <w:i/>
                <w:sz w:val="24"/>
                <w:szCs w:val="24"/>
              </w:rPr>
              <w:t>örmåga att inom ramen för det specifika examensarbetet kunna identifiera vilka frågeställningar som behöver besvaras för att relevanta dimensioner av hållbar utveckling skall beaktas, samt</w:t>
            </w:r>
          </w:p>
          <w:p w14:paraId="7C59E2F6" w14:textId="77777777" w:rsidR="001F161A" w:rsidRDefault="001F161A" w:rsidP="00F81719">
            <w:pPr>
              <w:rPr>
                <w:b/>
              </w:rPr>
            </w:pPr>
          </w:p>
        </w:tc>
        <w:tc>
          <w:tcPr>
            <w:tcW w:w="2065" w:type="dxa"/>
          </w:tcPr>
          <w:p w14:paraId="1F64E0DE" w14:textId="77777777" w:rsidR="001F161A" w:rsidRDefault="001F161A" w:rsidP="00F81719">
            <w:pPr>
              <w:rPr>
                <w:b/>
              </w:rPr>
            </w:pPr>
          </w:p>
        </w:tc>
        <w:tc>
          <w:tcPr>
            <w:tcW w:w="2102" w:type="dxa"/>
          </w:tcPr>
          <w:p w14:paraId="7C1374E5" w14:textId="77777777" w:rsidR="001F161A" w:rsidRDefault="001F161A" w:rsidP="00F81719">
            <w:pPr>
              <w:rPr>
                <w:b/>
              </w:rPr>
            </w:pPr>
          </w:p>
        </w:tc>
        <w:tc>
          <w:tcPr>
            <w:tcW w:w="2049" w:type="dxa"/>
          </w:tcPr>
          <w:p w14:paraId="117863A4" w14:textId="77777777" w:rsidR="001F161A" w:rsidRDefault="001F161A" w:rsidP="00F81719">
            <w:pPr>
              <w:rPr>
                <w:b/>
              </w:rPr>
            </w:pPr>
          </w:p>
        </w:tc>
      </w:tr>
      <w:tr w:rsidR="001F161A" w14:paraId="507EB380" w14:textId="77777777" w:rsidTr="003911EA">
        <w:tc>
          <w:tcPr>
            <w:tcW w:w="2964" w:type="dxa"/>
          </w:tcPr>
          <w:p w14:paraId="744501D3" w14:textId="77777777" w:rsidR="001F161A" w:rsidRDefault="001F161A" w:rsidP="00F81719">
            <w:pPr>
              <w:rPr>
                <w:b/>
              </w:rPr>
            </w:pPr>
            <w:r>
              <w:rPr>
                <w:b/>
              </w:rPr>
              <w:t>Mål IV6</w:t>
            </w:r>
          </w:p>
          <w:p w14:paraId="18443FBD" w14:textId="316DB93B" w:rsidR="00DE44BD" w:rsidRDefault="009C0E15" w:rsidP="00F81719">
            <w:pPr>
              <w:rPr>
                <w:i/>
              </w:rPr>
            </w:pPr>
            <w:r>
              <w:rPr>
                <w:rFonts w:ascii="Times New Roman" w:eastAsia="Times New Roman" w:hAnsi="Times New Roman" w:cs="Times New Roman"/>
                <w:b/>
                <w:i/>
                <w:sz w:val="24"/>
                <w:szCs w:val="24"/>
              </w:rPr>
              <w:t>F</w:t>
            </w:r>
            <w:r w:rsidR="00DE44BD" w:rsidRPr="00F26423">
              <w:rPr>
                <w:rFonts w:ascii="Times New Roman" w:eastAsia="Times New Roman" w:hAnsi="Times New Roman" w:cs="Times New Roman"/>
                <w:b/>
                <w:i/>
                <w:sz w:val="24"/>
                <w:szCs w:val="24"/>
              </w:rPr>
              <w:t>örmåga att inom examensarbetets ramar bedöma och visa medvetenhet om etiska aspekter på forsknings- och utvecklingsarbete vad avser metoder, arbetssätt och resultat av examensarbetet.</w:t>
            </w:r>
          </w:p>
          <w:p w14:paraId="1664024D" w14:textId="77777777" w:rsidR="001F161A" w:rsidRDefault="001F161A" w:rsidP="00F81719">
            <w:pPr>
              <w:rPr>
                <w:b/>
              </w:rPr>
            </w:pPr>
          </w:p>
        </w:tc>
        <w:tc>
          <w:tcPr>
            <w:tcW w:w="2065" w:type="dxa"/>
          </w:tcPr>
          <w:p w14:paraId="15B90730" w14:textId="77777777" w:rsidR="001F161A" w:rsidRDefault="001F161A" w:rsidP="00F81719">
            <w:pPr>
              <w:rPr>
                <w:b/>
              </w:rPr>
            </w:pPr>
          </w:p>
        </w:tc>
        <w:tc>
          <w:tcPr>
            <w:tcW w:w="2102" w:type="dxa"/>
          </w:tcPr>
          <w:p w14:paraId="76556D4A" w14:textId="77777777" w:rsidR="001F161A" w:rsidRDefault="001F161A" w:rsidP="00F81719">
            <w:pPr>
              <w:rPr>
                <w:b/>
              </w:rPr>
            </w:pPr>
          </w:p>
        </w:tc>
        <w:tc>
          <w:tcPr>
            <w:tcW w:w="2049" w:type="dxa"/>
          </w:tcPr>
          <w:p w14:paraId="464E9A35" w14:textId="77777777" w:rsidR="001F161A" w:rsidRDefault="001F161A" w:rsidP="00F81719">
            <w:pPr>
              <w:rPr>
                <w:b/>
              </w:rPr>
            </w:pPr>
          </w:p>
        </w:tc>
      </w:tr>
      <w:tr w:rsidR="001F161A" w14:paraId="54EEEBF8" w14:textId="77777777" w:rsidTr="00F55B2C">
        <w:trPr>
          <w:trPrChange w:id="43" w:author="Author">
            <w:trPr>
              <w:gridAfter w:val="0"/>
            </w:trPr>
          </w:trPrChange>
        </w:trPr>
        <w:tc>
          <w:tcPr>
            <w:tcW w:w="2964" w:type="dxa"/>
            <w:tcBorders>
              <w:bottom w:val="single" w:sz="4" w:space="0" w:color="auto"/>
            </w:tcBorders>
            <w:tcPrChange w:id="44" w:author="Author">
              <w:tcPr>
                <w:tcW w:w="2964" w:type="dxa"/>
                <w:gridSpan w:val="2"/>
              </w:tcPr>
            </w:tcPrChange>
          </w:tcPr>
          <w:p w14:paraId="27B923F2" w14:textId="77777777" w:rsidR="001F161A" w:rsidRDefault="001F161A" w:rsidP="00F81719">
            <w:pPr>
              <w:rPr>
                <w:b/>
              </w:rPr>
            </w:pPr>
            <w:r>
              <w:rPr>
                <w:b/>
              </w:rPr>
              <w:t>Mål IV7</w:t>
            </w:r>
          </w:p>
          <w:p w14:paraId="74E4FD6F" w14:textId="1FC07F8C" w:rsidR="00485CD0" w:rsidRDefault="005F7917" w:rsidP="00F81719">
            <w:pPr>
              <w:rPr>
                <w:i/>
              </w:rPr>
            </w:pPr>
            <w:r>
              <w:rPr>
                <w:rFonts w:ascii="Times New Roman" w:eastAsia="Times New Roman" w:hAnsi="Times New Roman" w:cs="Times New Roman"/>
                <w:b/>
                <w:i/>
                <w:sz w:val="24"/>
                <w:szCs w:val="24"/>
              </w:rPr>
              <w:t>F</w:t>
            </w:r>
            <w:r w:rsidR="00485CD0" w:rsidRPr="00F26423">
              <w:rPr>
                <w:rFonts w:ascii="Times New Roman" w:eastAsia="Times New Roman" w:hAnsi="Times New Roman" w:cs="Times New Roman"/>
                <w:b/>
                <w:i/>
                <w:sz w:val="24"/>
                <w:szCs w:val="24"/>
              </w:rPr>
              <w:t>örmåga att inom examensarbetets ramar identifiera vetenskapens oc</w:t>
            </w:r>
            <w:r w:rsidR="00485CD0">
              <w:rPr>
                <w:rFonts w:ascii="Times New Roman" w:eastAsia="Times New Roman" w:hAnsi="Times New Roman" w:cs="Times New Roman"/>
                <w:b/>
                <w:i/>
                <w:sz w:val="24"/>
                <w:szCs w:val="24"/>
              </w:rPr>
              <w:t xml:space="preserve">h ingenjörens roll i </w:t>
            </w:r>
            <w:r w:rsidR="00485CD0">
              <w:rPr>
                <w:rFonts w:ascii="Times New Roman" w:eastAsia="Times New Roman" w:hAnsi="Times New Roman" w:cs="Times New Roman"/>
                <w:b/>
                <w:i/>
                <w:sz w:val="24"/>
                <w:szCs w:val="24"/>
              </w:rPr>
              <w:lastRenderedPageBreak/>
              <w:t>samhället</w:t>
            </w:r>
          </w:p>
          <w:p w14:paraId="04A4CAB7" w14:textId="77777777" w:rsidR="001F161A" w:rsidRDefault="001F161A" w:rsidP="00F81719">
            <w:pPr>
              <w:rPr>
                <w:b/>
              </w:rPr>
            </w:pPr>
          </w:p>
        </w:tc>
        <w:tc>
          <w:tcPr>
            <w:tcW w:w="2065" w:type="dxa"/>
            <w:tcBorders>
              <w:bottom w:val="single" w:sz="4" w:space="0" w:color="auto"/>
            </w:tcBorders>
            <w:tcPrChange w:id="45" w:author="Author">
              <w:tcPr>
                <w:tcW w:w="2065" w:type="dxa"/>
                <w:gridSpan w:val="2"/>
              </w:tcPr>
            </w:tcPrChange>
          </w:tcPr>
          <w:p w14:paraId="4101931D" w14:textId="77777777" w:rsidR="001F161A" w:rsidRDefault="001F161A" w:rsidP="00F81719">
            <w:pPr>
              <w:rPr>
                <w:b/>
              </w:rPr>
            </w:pPr>
          </w:p>
        </w:tc>
        <w:tc>
          <w:tcPr>
            <w:tcW w:w="2102" w:type="dxa"/>
            <w:tcBorders>
              <w:bottom w:val="single" w:sz="4" w:space="0" w:color="auto"/>
            </w:tcBorders>
            <w:tcPrChange w:id="46" w:author="Author">
              <w:tcPr>
                <w:tcW w:w="2102" w:type="dxa"/>
                <w:gridSpan w:val="2"/>
              </w:tcPr>
            </w:tcPrChange>
          </w:tcPr>
          <w:p w14:paraId="7475A80F" w14:textId="77777777" w:rsidR="001F161A" w:rsidRDefault="001F161A" w:rsidP="00F81719">
            <w:pPr>
              <w:rPr>
                <w:b/>
              </w:rPr>
            </w:pPr>
          </w:p>
        </w:tc>
        <w:tc>
          <w:tcPr>
            <w:tcW w:w="2049" w:type="dxa"/>
            <w:tcBorders>
              <w:bottom w:val="single" w:sz="4" w:space="0" w:color="auto"/>
            </w:tcBorders>
            <w:tcPrChange w:id="47" w:author="Author">
              <w:tcPr>
                <w:tcW w:w="2049" w:type="dxa"/>
                <w:gridSpan w:val="2"/>
              </w:tcPr>
            </w:tcPrChange>
          </w:tcPr>
          <w:p w14:paraId="60BD3033" w14:textId="77777777" w:rsidR="001F161A" w:rsidRDefault="001F161A" w:rsidP="00F81719">
            <w:pPr>
              <w:rPr>
                <w:b/>
              </w:rPr>
            </w:pPr>
          </w:p>
        </w:tc>
      </w:tr>
      <w:tr w:rsidR="001F161A" w14:paraId="38FDB6EA" w14:textId="77777777" w:rsidTr="00F55B2C">
        <w:trPr>
          <w:trPrChange w:id="48" w:author="Author">
            <w:trPr>
              <w:gridAfter w:val="0"/>
            </w:trPr>
          </w:trPrChange>
        </w:trPr>
        <w:tc>
          <w:tcPr>
            <w:tcW w:w="2964" w:type="dxa"/>
            <w:tcBorders>
              <w:left w:val="nil"/>
              <w:bottom w:val="nil"/>
              <w:right w:val="nil"/>
            </w:tcBorders>
            <w:tcPrChange w:id="49" w:author="Author">
              <w:tcPr>
                <w:tcW w:w="2964" w:type="dxa"/>
                <w:gridSpan w:val="2"/>
              </w:tcPr>
            </w:tcPrChange>
          </w:tcPr>
          <w:p w14:paraId="6CDF61F5" w14:textId="77777777" w:rsidR="001F161A" w:rsidRDefault="001F161A" w:rsidP="00F81719">
            <w:pPr>
              <w:rPr>
                <w:b/>
              </w:rPr>
            </w:pPr>
          </w:p>
        </w:tc>
        <w:tc>
          <w:tcPr>
            <w:tcW w:w="2065" w:type="dxa"/>
            <w:tcBorders>
              <w:left w:val="nil"/>
              <w:bottom w:val="nil"/>
              <w:right w:val="nil"/>
            </w:tcBorders>
            <w:tcPrChange w:id="50" w:author="Author">
              <w:tcPr>
                <w:tcW w:w="2065" w:type="dxa"/>
                <w:gridSpan w:val="2"/>
              </w:tcPr>
            </w:tcPrChange>
          </w:tcPr>
          <w:p w14:paraId="50BDDE2D" w14:textId="77777777" w:rsidR="001F161A" w:rsidRDefault="001F161A" w:rsidP="00F81719">
            <w:pPr>
              <w:rPr>
                <w:b/>
              </w:rPr>
            </w:pPr>
          </w:p>
        </w:tc>
        <w:tc>
          <w:tcPr>
            <w:tcW w:w="2102" w:type="dxa"/>
            <w:tcBorders>
              <w:left w:val="nil"/>
              <w:bottom w:val="nil"/>
              <w:right w:val="nil"/>
            </w:tcBorders>
            <w:tcPrChange w:id="51" w:author="Author">
              <w:tcPr>
                <w:tcW w:w="2102" w:type="dxa"/>
                <w:gridSpan w:val="2"/>
              </w:tcPr>
            </w:tcPrChange>
          </w:tcPr>
          <w:p w14:paraId="1F014D06" w14:textId="77777777" w:rsidR="001F161A" w:rsidRDefault="001F161A" w:rsidP="00F81719">
            <w:pPr>
              <w:rPr>
                <w:b/>
              </w:rPr>
            </w:pPr>
          </w:p>
        </w:tc>
        <w:tc>
          <w:tcPr>
            <w:tcW w:w="2049" w:type="dxa"/>
            <w:tcBorders>
              <w:left w:val="nil"/>
              <w:bottom w:val="nil"/>
              <w:right w:val="nil"/>
            </w:tcBorders>
            <w:tcPrChange w:id="52" w:author="Author">
              <w:tcPr>
                <w:tcW w:w="2049" w:type="dxa"/>
                <w:gridSpan w:val="2"/>
              </w:tcPr>
            </w:tcPrChange>
          </w:tcPr>
          <w:p w14:paraId="0FF4AF82" w14:textId="77777777" w:rsidR="001F161A" w:rsidRDefault="001F161A" w:rsidP="00F81719">
            <w:pPr>
              <w:rPr>
                <w:b/>
              </w:rPr>
            </w:pPr>
          </w:p>
        </w:tc>
      </w:tr>
      <w:tr w:rsidR="003911EA" w14:paraId="326AB69F" w14:textId="77777777" w:rsidTr="00F55B2C">
        <w:trPr>
          <w:trPrChange w:id="53" w:author="Author">
            <w:trPr>
              <w:gridAfter w:val="0"/>
            </w:trPr>
          </w:trPrChange>
        </w:trPr>
        <w:tc>
          <w:tcPr>
            <w:tcW w:w="2964" w:type="dxa"/>
            <w:tcBorders>
              <w:top w:val="nil"/>
              <w:left w:val="nil"/>
              <w:right w:val="nil"/>
            </w:tcBorders>
            <w:tcPrChange w:id="54" w:author="Author">
              <w:tcPr>
                <w:tcW w:w="2964" w:type="dxa"/>
                <w:gridSpan w:val="2"/>
              </w:tcPr>
            </w:tcPrChange>
          </w:tcPr>
          <w:p w14:paraId="785EFAAF" w14:textId="77777777" w:rsidR="003911EA" w:rsidRDefault="003911EA" w:rsidP="00F81719">
            <w:pPr>
              <w:rPr>
                <w:i/>
              </w:rPr>
            </w:pPr>
            <w:r>
              <w:rPr>
                <w:b/>
              </w:rPr>
              <w:t>Presentation</w:t>
            </w:r>
          </w:p>
          <w:p w14:paraId="6EC3F6F2" w14:textId="77777777" w:rsidR="003911EA" w:rsidRDefault="003911EA" w:rsidP="00F81719">
            <w:pPr>
              <w:rPr>
                <w:b/>
              </w:rPr>
            </w:pPr>
          </w:p>
        </w:tc>
        <w:tc>
          <w:tcPr>
            <w:tcW w:w="6216" w:type="dxa"/>
            <w:gridSpan w:val="3"/>
            <w:tcBorders>
              <w:top w:val="nil"/>
              <w:left w:val="nil"/>
              <w:right w:val="nil"/>
            </w:tcBorders>
            <w:tcPrChange w:id="55" w:author="Author">
              <w:tcPr>
                <w:tcW w:w="6216" w:type="dxa"/>
                <w:gridSpan w:val="6"/>
              </w:tcPr>
            </w:tcPrChange>
          </w:tcPr>
          <w:p w14:paraId="0BA41FF5" w14:textId="77777777" w:rsidR="003911EA" w:rsidRDefault="003911EA" w:rsidP="00F81719">
            <w:pPr>
              <w:rPr>
                <w:b/>
              </w:rPr>
            </w:pPr>
          </w:p>
        </w:tc>
      </w:tr>
      <w:tr w:rsidR="001F161A" w14:paraId="11FF5BFA" w14:textId="77777777" w:rsidTr="003911EA">
        <w:tc>
          <w:tcPr>
            <w:tcW w:w="2964" w:type="dxa"/>
          </w:tcPr>
          <w:p w14:paraId="15792EBF" w14:textId="77777777" w:rsidR="00AA23F4" w:rsidRDefault="001F161A" w:rsidP="00F81719">
            <w:pPr>
              <w:rPr>
                <w:b/>
              </w:rPr>
            </w:pPr>
            <w:r>
              <w:rPr>
                <w:b/>
              </w:rPr>
              <w:t>Mål Pres1</w:t>
            </w:r>
            <w:r w:rsidR="00AA23F4">
              <w:rPr>
                <w:b/>
              </w:rPr>
              <w:t xml:space="preserve"> </w:t>
            </w:r>
          </w:p>
          <w:p w14:paraId="42ECC994" w14:textId="64835FC7" w:rsidR="001F161A" w:rsidRDefault="00AA23F4" w:rsidP="00F81719">
            <w:pPr>
              <w:rPr>
                <w:i/>
              </w:rPr>
            </w:pPr>
            <w:r>
              <w:rPr>
                <w:rFonts w:ascii="Times New Roman" w:eastAsia="Times New Roman" w:hAnsi="Times New Roman" w:cs="Times New Roman"/>
                <w:b/>
                <w:i/>
                <w:sz w:val="24"/>
                <w:szCs w:val="24"/>
              </w:rPr>
              <w:t>F</w:t>
            </w:r>
            <w:r w:rsidRPr="00F26423">
              <w:rPr>
                <w:rFonts w:ascii="Times New Roman" w:eastAsia="Times New Roman" w:hAnsi="Times New Roman" w:cs="Times New Roman"/>
                <w:b/>
                <w:i/>
                <w:sz w:val="24"/>
                <w:szCs w:val="24"/>
              </w:rPr>
              <w:t>örmåga att på engelska och/eller svenska muntligt och skriftligt klart redogöra för och diskutera sina slutsatser, samt den kunskap och de argument som ligger till grund för dessa,</w:t>
            </w:r>
          </w:p>
          <w:p w14:paraId="10FE081D" w14:textId="77777777" w:rsidR="001F161A" w:rsidRDefault="001F161A" w:rsidP="00F81719">
            <w:pPr>
              <w:rPr>
                <w:b/>
              </w:rPr>
            </w:pPr>
          </w:p>
        </w:tc>
        <w:tc>
          <w:tcPr>
            <w:tcW w:w="2065" w:type="dxa"/>
          </w:tcPr>
          <w:p w14:paraId="7C89EFBD" w14:textId="77777777" w:rsidR="001F161A" w:rsidRDefault="001F161A" w:rsidP="00F81719">
            <w:pPr>
              <w:rPr>
                <w:b/>
              </w:rPr>
            </w:pPr>
          </w:p>
        </w:tc>
        <w:tc>
          <w:tcPr>
            <w:tcW w:w="2102" w:type="dxa"/>
          </w:tcPr>
          <w:p w14:paraId="52BF1022" w14:textId="77777777" w:rsidR="001F161A" w:rsidRDefault="001F161A" w:rsidP="00F81719">
            <w:pPr>
              <w:rPr>
                <w:b/>
              </w:rPr>
            </w:pPr>
          </w:p>
        </w:tc>
        <w:tc>
          <w:tcPr>
            <w:tcW w:w="2049" w:type="dxa"/>
          </w:tcPr>
          <w:p w14:paraId="06DAC68A" w14:textId="77777777" w:rsidR="001F161A" w:rsidRDefault="001F161A" w:rsidP="00F81719">
            <w:pPr>
              <w:rPr>
                <w:b/>
              </w:rPr>
            </w:pPr>
          </w:p>
        </w:tc>
      </w:tr>
      <w:tr w:rsidR="001F161A" w:rsidDel="003911EA" w14:paraId="672337DC" w14:textId="61892189" w:rsidTr="003911EA">
        <w:trPr>
          <w:del w:id="56" w:author="Author"/>
        </w:trPr>
        <w:tc>
          <w:tcPr>
            <w:tcW w:w="2964" w:type="dxa"/>
          </w:tcPr>
          <w:p w14:paraId="0C783002" w14:textId="1338FEA4" w:rsidR="001F161A" w:rsidDel="003911EA" w:rsidRDefault="001F161A" w:rsidP="00F81719">
            <w:pPr>
              <w:rPr>
                <w:del w:id="57" w:author="Author"/>
                <w:b/>
              </w:rPr>
            </w:pPr>
          </w:p>
        </w:tc>
        <w:tc>
          <w:tcPr>
            <w:tcW w:w="2065" w:type="dxa"/>
          </w:tcPr>
          <w:p w14:paraId="79D67A50" w14:textId="0C8D8EC8" w:rsidR="001F161A" w:rsidDel="003911EA" w:rsidRDefault="001F161A" w:rsidP="00F81719">
            <w:pPr>
              <w:rPr>
                <w:del w:id="58" w:author="Author"/>
                <w:b/>
              </w:rPr>
            </w:pPr>
          </w:p>
        </w:tc>
        <w:tc>
          <w:tcPr>
            <w:tcW w:w="2102" w:type="dxa"/>
          </w:tcPr>
          <w:p w14:paraId="341F5B1B" w14:textId="2DAB40C9" w:rsidR="001F161A" w:rsidDel="003911EA" w:rsidRDefault="001F161A" w:rsidP="00F81719">
            <w:pPr>
              <w:rPr>
                <w:del w:id="59" w:author="Author"/>
                <w:b/>
              </w:rPr>
            </w:pPr>
          </w:p>
        </w:tc>
        <w:tc>
          <w:tcPr>
            <w:tcW w:w="2049" w:type="dxa"/>
          </w:tcPr>
          <w:p w14:paraId="31F6E105" w14:textId="1DE1265B" w:rsidR="001F161A" w:rsidDel="003911EA" w:rsidRDefault="001F161A" w:rsidP="00F81719">
            <w:pPr>
              <w:rPr>
                <w:del w:id="60" w:author="Author"/>
                <w:b/>
              </w:rPr>
            </w:pPr>
          </w:p>
        </w:tc>
      </w:tr>
    </w:tbl>
    <w:p w14:paraId="4D22D1DB" w14:textId="77777777" w:rsidR="001F161A" w:rsidRDefault="001F161A" w:rsidP="001F161A"/>
    <w:p w14:paraId="4BD99DB8" w14:textId="77777777" w:rsidR="001F161A" w:rsidRDefault="001F161A" w:rsidP="001F161A">
      <w:pPr>
        <w:rPr>
          <w:i/>
        </w:rPr>
      </w:pPr>
    </w:p>
    <w:p w14:paraId="7684698B" w14:textId="77777777" w:rsidR="001F161A" w:rsidRDefault="001F161A" w:rsidP="001F161A">
      <w:pPr>
        <w:rPr>
          <w:i/>
        </w:rPr>
      </w:pPr>
    </w:p>
    <w:p w14:paraId="0144525D" w14:textId="77777777" w:rsidR="0084379C" w:rsidRDefault="0084379C" w:rsidP="001741B3"/>
    <w:p w14:paraId="351868B1" w14:textId="77777777" w:rsidR="0084379C" w:rsidRDefault="0084379C" w:rsidP="0084379C">
      <w:pPr>
        <w:rPr>
          <w:b/>
          <w:sz w:val="24"/>
        </w:rPr>
      </w:pPr>
    </w:p>
    <w:p w14:paraId="5BF146DF" w14:textId="77777777" w:rsidR="0084379C" w:rsidRDefault="0084379C" w:rsidP="0084379C">
      <w:pPr>
        <w:rPr>
          <w:rFonts w:ascii="Times New Roman" w:eastAsia="Times New Roman" w:hAnsi="Times New Roman" w:cs="Times New Roman"/>
          <w:b/>
          <w:i/>
          <w:sz w:val="24"/>
          <w:szCs w:val="24"/>
          <w:lang w:eastAsia="sv-SE"/>
        </w:rPr>
      </w:pPr>
    </w:p>
    <w:p w14:paraId="0B58EB55" w14:textId="77777777" w:rsidR="0084379C" w:rsidRDefault="0084379C" w:rsidP="0084379C"/>
    <w:p w14:paraId="76EFE442" w14:textId="5EDF60E1" w:rsidR="00663685" w:rsidRDefault="003911EA" w:rsidP="001741B3">
      <w:pPr>
        <w:rPr>
          <w:b/>
          <w:sz w:val="24"/>
        </w:rPr>
      </w:pPr>
      <w:ins w:id="61" w:author="Author">
        <w:r>
          <w:br w:type="page"/>
        </w:r>
      </w:ins>
      <w:r w:rsidR="00663685">
        <w:rPr>
          <w:b/>
          <w:sz w:val="24"/>
        </w:rPr>
        <w:lastRenderedPageBreak/>
        <w:t xml:space="preserve">Kursmål enligt kursplan </w:t>
      </w:r>
      <w:proofErr w:type="spellStart"/>
      <w:r w:rsidR="00663685">
        <w:rPr>
          <w:b/>
          <w:sz w:val="24"/>
        </w:rPr>
        <w:t>Civing</w:t>
      </w:r>
      <w:proofErr w:type="spellEnd"/>
      <w:r w:rsidR="00663685">
        <w:rPr>
          <w:b/>
          <w:sz w:val="24"/>
        </w:rPr>
        <w:t xml:space="preserve"> </w:t>
      </w:r>
    </w:p>
    <w:p w14:paraId="6C14A4D8" w14:textId="77777777" w:rsidR="00663685" w:rsidRPr="00A86C91" w:rsidRDefault="00663685" w:rsidP="00663685">
      <w:pPr>
        <w:pStyle w:val="ListParagraph"/>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väsentligt fördjupade kunskaper inom huvudområdet/inriktningen för utbildningen, inkluderande fördjupad insikt i aktuellt forsknings- och utvecklingsarbete,</w:t>
      </w:r>
    </w:p>
    <w:p w14:paraId="6F04EFD2"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fördjupad metodkunskap inom huvudområdet/inriktningen för utbildningen,</w:t>
      </w:r>
    </w:p>
    <w:p w14:paraId="2B714726"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delta i forsknings- och utvecklingsarbete och därigenom bidra till kunskapsutvecklingen,</w:t>
      </w:r>
    </w:p>
    <w:p w14:paraId="33C33A06" w14:textId="78953AE2"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med helhetssyn kritiskt, självständigt och kreativt identifiera, formulera, analysera, bedöma och hantera komplexa företeelser och frågeställningar</w:t>
      </w:r>
      <w:r w:rsidR="007C0A91">
        <w:rPr>
          <w:rFonts w:ascii="Times New Roman" w:eastAsia="Times New Roman" w:hAnsi="Times New Roman" w:cs="Times New Roman"/>
          <w:i/>
          <w:sz w:val="22"/>
          <w:szCs w:val="22"/>
        </w:rPr>
        <w:t xml:space="preserve"> även med begränsad information</w:t>
      </w:r>
      <w:r w:rsidRPr="00A86C91">
        <w:rPr>
          <w:rFonts w:ascii="Times New Roman" w:eastAsia="Times New Roman" w:hAnsi="Times New Roman" w:cs="Times New Roman"/>
          <w:i/>
          <w:sz w:val="22"/>
          <w:szCs w:val="22"/>
        </w:rPr>
        <w:t>,</w:t>
      </w:r>
    </w:p>
    <w:p w14:paraId="6395BB04"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planera och med adekvata metoder genomföra kvalificerade uppgifter inom givna ramar, samt att utvärdera detta arbete,</w:t>
      </w:r>
    </w:p>
    <w:p w14:paraId="02346332"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skapa, analysera och kritiskt utvärdera olika tekniska/arkitektoniska lösningar,</w:t>
      </w:r>
    </w:p>
    <w:p w14:paraId="2ECE275E"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kritiskt och systematiskt integrera kunskap samt förmåga att identifiera behovet av ytterligare kunskap,</w:t>
      </w:r>
    </w:p>
    <w:p w14:paraId="35C90F74"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 xml:space="preserve">förmåga att på engelska och/eller svenska muntligt och skriftligt klart redogöra för och diskutera sina slutsatser, samt den kunskap och de argument som ligger till grund för dessa, </w:t>
      </w:r>
    </w:p>
    <w:p w14:paraId="7D62987F"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 xml:space="preserve">förmåga att inom examensarbetets ramar identifiera vetenskapens och ingenjörens roll i samhället,  </w:t>
      </w:r>
    </w:p>
    <w:p w14:paraId="4A814BA7"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inom ramen för det specifika examensarbetet kunna identifiera vilka frågeställningar som behöver besvaras för att relevanta dimensioner av hållbar utveckling skall beaktas, samt</w:t>
      </w:r>
    </w:p>
    <w:p w14:paraId="5D4027E6"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inom examensarbetets ramar bedöma och visa medvetenhet om etiska aspekter på forsknings- och utvecklingsarbete vad avser metoder, arbetssätt och resultat av examensarbetet.</w:t>
      </w:r>
    </w:p>
    <w:p w14:paraId="0147816B" w14:textId="77777777" w:rsidR="00663685" w:rsidRDefault="00663685" w:rsidP="001741B3">
      <w:pPr>
        <w:rPr>
          <w:b/>
          <w:sz w:val="22"/>
          <w:szCs w:val="22"/>
        </w:rPr>
      </w:pPr>
    </w:p>
    <w:p w14:paraId="01395AA4" w14:textId="77777777" w:rsidR="009A51C8" w:rsidRDefault="009A51C8" w:rsidP="001741B3">
      <w:pPr>
        <w:rPr>
          <w:b/>
          <w:sz w:val="22"/>
          <w:szCs w:val="22"/>
        </w:rPr>
      </w:pPr>
    </w:p>
    <w:p w14:paraId="731925B5" w14:textId="6BC73156" w:rsidR="009A51C8" w:rsidRDefault="009A51C8" w:rsidP="009A51C8">
      <w:pPr>
        <w:rPr>
          <w:b/>
          <w:sz w:val="24"/>
        </w:rPr>
      </w:pPr>
      <w:r>
        <w:rPr>
          <w:b/>
          <w:sz w:val="24"/>
        </w:rPr>
        <w:t>Kursmål enligt kursplan Master</w:t>
      </w:r>
    </w:p>
    <w:p w14:paraId="26C87366" w14:textId="77777777" w:rsidR="009A51C8" w:rsidRPr="00A86C91" w:rsidRDefault="009A51C8" w:rsidP="009A51C8">
      <w:pPr>
        <w:pStyle w:val="ListParagraph"/>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väsentligt fördjupade kunskaper inom huvudområdet/inriktningen för utbildningen, inkluderande fördjupad insikt i aktuellt forsknings- och utvecklingsarbete,</w:t>
      </w:r>
    </w:p>
    <w:p w14:paraId="72FFDBCE"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fördjupad metodkunskap inom huvudområdet/inriktningen för utbildningen,</w:t>
      </w:r>
    </w:p>
    <w:p w14:paraId="5CA0602D"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delta i forsknings- och utvecklingsarbete och därigenom bidra till kunskapsutvecklingen,</w:t>
      </w:r>
    </w:p>
    <w:p w14:paraId="0F967F62" w14:textId="0956B0C1"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 xml:space="preserve">förmåga att med helhetssyn kritiskt, självständigt och kreativt identifiera, formulera, analysera, bedöma och hantera komplexa företeelser och frågeställningar </w:t>
      </w:r>
      <w:r w:rsidR="00207BE5">
        <w:rPr>
          <w:rFonts w:ascii="Times New Roman" w:eastAsia="Times New Roman" w:hAnsi="Times New Roman" w:cs="Times New Roman"/>
          <w:i/>
          <w:sz w:val="22"/>
          <w:szCs w:val="22"/>
        </w:rPr>
        <w:t>även med begränsad information</w:t>
      </w:r>
      <w:r w:rsidRPr="00A86C91">
        <w:rPr>
          <w:rFonts w:ascii="Times New Roman" w:eastAsia="Times New Roman" w:hAnsi="Times New Roman" w:cs="Times New Roman"/>
          <w:i/>
          <w:sz w:val="22"/>
          <w:szCs w:val="22"/>
        </w:rPr>
        <w:t>,</w:t>
      </w:r>
    </w:p>
    <w:p w14:paraId="1BA18EB2"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planera och med adekvata metoder genomföra kvalificerade uppgifter inom givna ramar, samt att utvärdera detta arbete,</w:t>
      </w:r>
    </w:p>
    <w:p w14:paraId="3E312801"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kritiskt och systematiskt integrera kunskap samt förmåga att identifiera behovet av ytterligare kunskap,</w:t>
      </w:r>
    </w:p>
    <w:p w14:paraId="7ED8814E"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 xml:space="preserve">förmåga att på engelska och/eller svenska muntligt och skriftligt klart redogöra för och diskutera sina slutsatser, samt den kunskap och de argument som ligger till grund för dessa, </w:t>
      </w:r>
    </w:p>
    <w:p w14:paraId="52E59076"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 xml:space="preserve">förmåga att inom examensarbetets ramar identifiera vetenskapens och ingenjörens roll i samhället,  </w:t>
      </w:r>
    </w:p>
    <w:p w14:paraId="4BE3D3E9"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inom ramen för det specifika examensarbetet kunna identifiera vilka frågeställningar som behöver besvaras för att relevanta dimensioner av hållbar utveckling skall beaktas, samt</w:t>
      </w:r>
    </w:p>
    <w:p w14:paraId="373B4243" w14:textId="40A0AF35" w:rsidR="00663685" w:rsidRDefault="009A51C8" w:rsidP="003D1944">
      <w:pPr>
        <w:numPr>
          <w:ilvl w:val="0"/>
          <w:numId w:val="15"/>
        </w:numPr>
        <w:spacing w:before="100" w:beforeAutospacing="1" w:after="100" w:afterAutospacing="1"/>
        <w:rPr>
          <w:b/>
          <w:sz w:val="24"/>
        </w:rPr>
      </w:pPr>
      <w:r w:rsidRPr="00A86C91">
        <w:rPr>
          <w:rFonts w:ascii="Times New Roman" w:eastAsia="Times New Roman" w:hAnsi="Times New Roman" w:cs="Times New Roman"/>
          <w:i/>
          <w:sz w:val="22"/>
          <w:szCs w:val="22"/>
        </w:rPr>
        <w:t>förmåga att inom examensarbetets ramar bedöma och visa medvetenhet om etiska aspekter på forsknings- och utvecklingsarbete vad avser metoder, arbetssätt och resultat av examensarbetet.</w:t>
      </w:r>
    </w:p>
    <w:p w14:paraId="229802D1" w14:textId="77777777" w:rsidR="003911EA" w:rsidRDefault="003911EA" w:rsidP="00E9183B">
      <w:pPr>
        <w:rPr>
          <w:ins w:id="62" w:author="Author"/>
          <w:b/>
        </w:rPr>
      </w:pPr>
    </w:p>
    <w:p w14:paraId="3CB0C9E4" w14:textId="77777777" w:rsidR="003911EA" w:rsidRDefault="003911EA" w:rsidP="00E9183B">
      <w:pPr>
        <w:rPr>
          <w:ins w:id="63" w:author="Author"/>
          <w:b/>
        </w:rPr>
      </w:pPr>
    </w:p>
    <w:p w14:paraId="7769C54D" w14:textId="77777777" w:rsidR="00E9183B" w:rsidRPr="00F50849" w:rsidRDefault="00E9183B" w:rsidP="00E9183B">
      <w:pPr>
        <w:rPr>
          <w:b/>
        </w:rPr>
      </w:pPr>
      <w:r w:rsidRPr="00F50849">
        <w:rPr>
          <w:b/>
        </w:rPr>
        <w:lastRenderedPageBreak/>
        <w:t xml:space="preserve">Värdering av </w:t>
      </w:r>
      <w:proofErr w:type="spellStart"/>
      <w:r w:rsidRPr="00F50849">
        <w:rPr>
          <w:b/>
        </w:rPr>
        <w:t>måluppfyllnad</w:t>
      </w:r>
      <w:proofErr w:type="spellEnd"/>
      <w:del w:id="64" w:author="Author">
        <w:r w:rsidRPr="00F50849" w:rsidDel="00F55B2C">
          <w:rPr>
            <w:b/>
          </w:rPr>
          <w:delText xml:space="preserve"> mål P1</w:delText>
        </w:r>
      </w:del>
    </w:p>
    <w:tbl>
      <w:tblPr>
        <w:tblStyle w:val="TableGrid"/>
        <w:tblW w:w="0" w:type="auto"/>
        <w:tblInd w:w="108" w:type="dxa"/>
        <w:tblLook w:val="04A0" w:firstRow="1" w:lastRow="0" w:firstColumn="1" w:lastColumn="0" w:noHBand="0" w:noVBand="1"/>
      </w:tblPr>
      <w:tblGrid>
        <w:gridCol w:w="2007"/>
        <w:gridCol w:w="2036"/>
        <w:gridCol w:w="2182"/>
        <w:gridCol w:w="1857"/>
        <w:tblGridChange w:id="65">
          <w:tblGrid>
            <w:gridCol w:w="108"/>
            <w:gridCol w:w="1899"/>
            <w:gridCol w:w="108"/>
            <w:gridCol w:w="1928"/>
            <w:gridCol w:w="108"/>
            <w:gridCol w:w="2074"/>
            <w:gridCol w:w="108"/>
            <w:gridCol w:w="1749"/>
            <w:gridCol w:w="108"/>
          </w:tblGrid>
        </w:tblGridChange>
      </w:tblGrid>
      <w:tr w:rsidR="008D4E4D" w14:paraId="26DCB987" w14:textId="77777777" w:rsidTr="00DC2659">
        <w:tc>
          <w:tcPr>
            <w:tcW w:w="2007" w:type="dxa"/>
          </w:tcPr>
          <w:p w14:paraId="185C22C2" w14:textId="77777777" w:rsidR="008D4E4D" w:rsidRPr="00EC65AD" w:rsidRDefault="008D4E4D" w:rsidP="00D07BED">
            <w:pPr>
              <w:rPr>
                <w:b/>
              </w:rPr>
            </w:pPr>
          </w:p>
        </w:tc>
        <w:tc>
          <w:tcPr>
            <w:tcW w:w="2036" w:type="dxa"/>
          </w:tcPr>
          <w:p w14:paraId="2FC30752" w14:textId="33A62245" w:rsidR="008D4E4D" w:rsidRPr="00EC65AD" w:rsidRDefault="008D4E4D" w:rsidP="00D07BED">
            <w:pPr>
              <w:rPr>
                <w:b/>
              </w:rPr>
            </w:pPr>
            <w:r w:rsidRPr="00EC65AD">
              <w:rPr>
                <w:b/>
              </w:rPr>
              <w:t>Examinators värdering</w:t>
            </w:r>
          </w:p>
        </w:tc>
        <w:tc>
          <w:tcPr>
            <w:tcW w:w="2182" w:type="dxa"/>
          </w:tcPr>
          <w:p w14:paraId="67FCA170" w14:textId="19A0EC06" w:rsidR="008D4E4D" w:rsidRPr="00EC65AD" w:rsidRDefault="008D4E4D" w:rsidP="00E13052">
            <w:pPr>
              <w:rPr>
                <w:b/>
              </w:rPr>
            </w:pPr>
            <w:r>
              <w:rPr>
                <w:b/>
              </w:rPr>
              <w:t xml:space="preserve">Ämneskunnig lärarens (som granskar examensarbetets) bedömning, </w:t>
            </w:r>
            <w:r w:rsidRPr="00EC65AD">
              <w:rPr>
                <w:b/>
              </w:rPr>
              <w:t>värdering</w:t>
            </w:r>
          </w:p>
        </w:tc>
        <w:tc>
          <w:tcPr>
            <w:tcW w:w="1857" w:type="dxa"/>
          </w:tcPr>
          <w:p w14:paraId="61CA3EEB" w14:textId="5C8DE779" w:rsidR="008D4E4D" w:rsidRPr="00EC65AD" w:rsidRDefault="008D4E4D" w:rsidP="00D07BED">
            <w:pPr>
              <w:rPr>
                <w:b/>
              </w:rPr>
            </w:pPr>
            <w:r w:rsidRPr="00EC65AD">
              <w:rPr>
                <w:b/>
              </w:rPr>
              <w:t>Slutgiltig bedömning</w:t>
            </w:r>
            <w:ins w:id="66" w:author="Author">
              <w:r w:rsidR="003D1944">
                <w:rPr>
                  <w:b/>
                </w:rPr>
                <w:t xml:space="preserve"> av </w:t>
              </w:r>
              <w:proofErr w:type="spellStart"/>
              <w:r w:rsidR="003D1944">
                <w:rPr>
                  <w:b/>
                </w:rPr>
                <w:t>måluppfyllnad</w:t>
              </w:r>
            </w:ins>
            <w:proofErr w:type="spellEnd"/>
          </w:p>
        </w:tc>
      </w:tr>
      <w:tr w:rsidR="008D4E4D" w14:paraId="08C6AAA8" w14:textId="77777777" w:rsidTr="00DC2659">
        <w:tc>
          <w:tcPr>
            <w:tcW w:w="2007" w:type="dxa"/>
          </w:tcPr>
          <w:p w14:paraId="1DE33763" w14:textId="18FBE8FB" w:rsidR="008D4E4D" w:rsidRDefault="008D4E4D" w:rsidP="00D07BED"/>
        </w:tc>
        <w:tc>
          <w:tcPr>
            <w:tcW w:w="2036" w:type="dxa"/>
          </w:tcPr>
          <w:p w14:paraId="7CC6490E" w14:textId="2F8B1A4F" w:rsidR="008D4E4D" w:rsidRDefault="00FA6453" w:rsidP="00D07BED">
            <w:r w:rsidRPr="00EC65AD">
              <w:rPr>
                <w:i/>
              </w:rPr>
              <w:t xml:space="preserve">Här fyller </w:t>
            </w:r>
            <w:r>
              <w:rPr>
                <w:i/>
              </w:rPr>
              <w:t>examinator</w:t>
            </w:r>
            <w:r w:rsidRPr="00EC65AD">
              <w:rPr>
                <w:i/>
              </w:rPr>
              <w:t xml:space="preserve"> i sin </w:t>
            </w:r>
            <w:r>
              <w:rPr>
                <w:i/>
              </w:rPr>
              <w:t>bedömning</w:t>
            </w:r>
            <w:r w:rsidRPr="00EC65AD">
              <w:rPr>
                <w:i/>
              </w:rPr>
              <w:t xml:space="preserve"> av målet</w:t>
            </w:r>
            <w:r>
              <w:rPr>
                <w:i/>
              </w:rPr>
              <w:t xml:space="preserve"> - speciellt bör skillnader gentemot handledarens bedömning vara tydliga</w:t>
            </w:r>
          </w:p>
        </w:tc>
        <w:tc>
          <w:tcPr>
            <w:tcW w:w="2182" w:type="dxa"/>
          </w:tcPr>
          <w:p w14:paraId="5DED9632" w14:textId="4EFFCAD3" w:rsidR="008D4E4D" w:rsidRDefault="00023F2D" w:rsidP="003911EA">
            <w:r>
              <w:rPr>
                <w:i/>
              </w:rPr>
              <w:t xml:space="preserve">Om </w:t>
            </w:r>
            <w:ins w:id="67" w:author="Author">
              <w:r w:rsidR="003911EA">
                <w:rPr>
                  <w:i/>
                </w:rPr>
                <w:t xml:space="preserve">läraren </w:t>
              </w:r>
            </w:ins>
            <w:del w:id="68" w:author="Author">
              <w:r w:rsidDel="003911EA">
                <w:rPr>
                  <w:i/>
                </w:rPr>
                <w:delText xml:space="preserve">gruppen av examinatorer som fattar det slutgiltiga beslutet </w:delText>
              </w:r>
            </w:del>
            <w:r>
              <w:rPr>
                <w:i/>
              </w:rPr>
              <w:t>har avvikande uppfattning gentemot examinator redovisas det här</w:t>
            </w:r>
          </w:p>
        </w:tc>
        <w:tc>
          <w:tcPr>
            <w:tcW w:w="1857" w:type="dxa"/>
          </w:tcPr>
          <w:p w14:paraId="7EA7DC98" w14:textId="7C5E9B74" w:rsidR="008D4E4D" w:rsidRDefault="008D4E4D" w:rsidP="00D07BED"/>
        </w:tc>
      </w:tr>
      <w:tr w:rsidR="002507BA" w:rsidDel="003D1944" w14:paraId="19E1903C" w14:textId="6E8AC3FE" w:rsidTr="00F55B2C">
        <w:tblPrEx>
          <w:tblW w:w="0" w:type="auto"/>
          <w:tblInd w:w="108" w:type="dxa"/>
          <w:tblPrExChange w:id="69" w:author="Author">
            <w:tblPrEx>
              <w:tblW w:w="0" w:type="auto"/>
              <w:tblInd w:w="108" w:type="dxa"/>
            </w:tblPrEx>
          </w:tblPrExChange>
        </w:tblPrEx>
        <w:trPr>
          <w:del w:id="70" w:author="Author"/>
          <w:trPrChange w:id="71" w:author="Author">
            <w:trPr>
              <w:gridAfter w:val="0"/>
            </w:trPr>
          </w:trPrChange>
        </w:trPr>
        <w:tc>
          <w:tcPr>
            <w:tcW w:w="2007" w:type="dxa"/>
            <w:tcBorders>
              <w:bottom w:val="single" w:sz="4" w:space="0" w:color="auto"/>
            </w:tcBorders>
            <w:tcPrChange w:id="72" w:author="Author">
              <w:tcPr>
                <w:tcW w:w="2007" w:type="dxa"/>
                <w:gridSpan w:val="2"/>
              </w:tcPr>
            </w:tcPrChange>
          </w:tcPr>
          <w:p w14:paraId="394AA2F1" w14:textId="3A948330" w:rsidR="002507BA" w:rsidRPr="00EC65AD" w:rsidDel="003D1944" w:rsidRDefault="002507BA" w:rsidP="00D07BED">
            <w:pPr>
              <w:rPr>
                <w:del w:id="73" w:author="Author"/>
                <w:b/>
              </w:rPr>
            </w:pPr>
            <w:del w:id="74" w:author="Author">
              <w:r w:rsidRPr="00EC65AD" w:rsidDel="003D1944">
                <w:rPr>
                  <w:b/>
                </w:rPr>
                <w:delText>Måluppfyllnad:</w:delText>
              </w:r>
            </w:del>
          </w:p>
        </w:tc>
        <w:tc>
          <w:tcPr>
            <w:tcW w:w="2036" w:type="dxa"/>
            <w:tcBorders>
              <w:bottom w:val="single" w:sz="4" w:space="0" w:color="auto"/>
            </w:tcBorders>
            <w:tcPrChange w:id="75" w:author="Author">
              <w:tcPr>
                <w:tcW w:w="2036" w:type="dxa"/>
                <w:gridSpan w:val="2"/>
              </w:tcPr>
            </w:tcPrChange>
          </w:tcPr>
          <w:p w14:paraId="7F59C4CC" w14:textId="6E798E0B" w:rsidR="002507BA" w:rsidRPr="00EC65AD" w:rsidDel="003D1944" w:rsidRDefault="002507BA" w:rsidP="00D07BED">
            <w:pPr>
              <w:rPr>
                <w:del w:id="76" w:author="Author"/>
                <w:b/>
              </w:rPr>
            </w:pPr>
          </w:p>
        </w:tc>
        <w:tc>
          <w:tcPr>
            <w:tcW w:w="2182" w:type="dxa"/>
            <w:tcBorders>
              <w:bottom w:val="single" w:sz="4" w:space="0" w:color="auto"/>
            </w:tcBorders>
            <w:tcPrChange w:id="77" w:author="Author">
              <w:tcPr>
                <w:tcW w:w="2182" w:type="dxa"/>
                <w:gridSpan w:val="2"/>
              </w:tcPr>
            </w:tcPrChange>
          </w:tcPr>
          <w:p w14:paraId="31DFD0BA" w14:textId="484B3262" w:rsidR="002507BA" w:rsidRPr="00EC65AD" w:rsidDel="003D1944" w:rsidRDefault="002507BA" w:rsidP="007B65A8">
            <w:pPr>
              <w:rPr>
                <w:del w:id="78" w:author="Author"/>
                <w:b/>
              </w:rPr>
            </w:pPr>
          </w:p>
        </w:tc>
        <w:tc>
          <w:tcPr>
            <w:tcW w:w="1857" w:type="dxa"/>
            <w:tcBorders>
              <w:bottom w:val="single" w:sz="4" w:space="0" w:color="auto"/>
            </w:tcBorders>
            <w:tcPrChange w:id="79" w:author="Author">
              <w:tcPr>
                <w:tcW w:w="1857" w:type="dxa"/>
                <w:gridSpan w:val="2"/>
              </w:tcPr>
            </w:tcPrChange>
          </w:tcPr>
          <w:p w14:paraId="210541BC" w14:textId="1F5D483E" w:rsidR="007B65A8" w:rsidDel="003D1944" w:rsidRDefault="007B65A8" w:rsidP="007B65A8">
            <w:pPr>
              <w:rPr>
                <w:del w:id="80" w:author="Author"/>
                <w:b/>
              </w:rPr>
            </w:pPr>
            <w:del w:id="81" w:author="Author">
              <w:r w:rsidRPr="00EC65AD" w:rsidDel="003D1944">
                <w:rPr>
                  <w:b/>
                </w:rPr>
                <w:delText>Slutgiltig bedömning av måluppfyllnad:</w:delText>
              </w:r>
            </w:del>
          </w:p>
          <w:p w14:paraId="72574AE8" w14:textId="58A93608" w:rsidR="002507BA" w:rsidRPr="00EC65AD" w:rsidDel="003D1944" w:rsidRDefault="002507BA" w:rsidP="00D07BED">
            <w:pPr>
              <w:rPr>
                <w:del w:id="82" w:author="Author"/>
                <w:b/>
              </w:rPr>
            </w:pPr>
          </w:p>
        </w:tc>
      </w:tr>
      <w:tr w:rsidR="002507BA" w14:paraId="1FCA183B" w14:textId="77777777" w:rsidTr="00F55B2C">
        <w:tblPrEx>
          <w:tblW w:w="0" w:type="auto"/>
          <w:tblInd w:w="108" w:type="dxa"/>
          <w:tblPrExChange w:id="83" w:author="Author">
            <w:tblPrEx>
              <w:tblW w:w="0" w:type="auto"/>
              <w:tblInd w:w="108" w:type="dxa"/>
            </w:tblPrEx>
          </w:tblPrExChange>
        </w:tblPrEx>
        <w:trPr>
          <w:trPrChange w:id="84" w:author="Author">
            <w:trPr>
              <w:gridAfter w:val="0"/>
            </w:trPr>
          </w:trPrChange>
        </w:trPr>
        <w:tc>
          <w:tcPr>
            <w:tcW w:w="2007" w:type="dxa"/>
            <w:tcBorders>
              <w:left w:val="nil"/>
              <w:right w:val="nil"/>
            </w:tcBorders>
            <w:tcPrChange w:id="85" w:author="Author">
              <w:tcPr>
                <w:tcW w:w="2007" w:type="dxa"/>
                <w:gridSpan w:val="2"/>
              </w:tcPr>
            </w:tcPrChange>
          </w:tcPr>
          <w:p w14:paraId="6DDE7D2C" w14:textId="1325AC98" w:rsidR="002507BA" w:rsidRPr="00EC65AD" w:rsidRDefault="002507BA" w:rsidP="00D07BED">
            <w:pPr>
              <w:rPr>
                <w:b/>
              </w:rPr>
            </w:pPr>
            <w:r w:rsidRPr="00897BC4">
              <w:rPr>
                <w:b/>
              </w:rPr>
              <w:t>Process</w:t>
            </w:r>
          </w:p>
        </w:tc>
        <w:tc>
          <w:tcPr>
            <w:tcW w:w="2036" w:type="dxa"/>
            <w:tcBorders>
              <w:left w:val="nil"/>
              <w:right w:val="nil"/>
            </w:tcBorders>
            <w:tcPrChange w:id="86" w:author="Author">
              <w:tcPr>
                <w:tcW w:w="2036" w:type="dxa"/>
                <w:gridSpan w:val="2"/>
              </w:tcPr>
            </w:tcPrChange>
          </w:tcPr>
          <w:p w14:paraId="0B7503AA" w14:textId="77777777" w:rsidR="002507BA" w:rsidRPr="00EC65AD" w:rsidRDefault="002507BA" w:rsidP="00D07BED">
            <w:pPr>
              <w:rPr>
                <w:b/>
              </w:rPr>
            </w:pPr>
          </w:p>
        </w:tc>
        <w:tc>
          <w:tcPr>
            <w:tcW w:w="2182" w:type="dxa"/>
            <w:tcBorders>
              <w:left w:val="nil"/>
              <w:right w:val="nil"/>
            </w:tcBorders>
            <w:tcPrChange w:id="87" w:author="Author">
              <w:tcPr>
                <w:tcW w:w="2182" w:type="dxa"/>
                <w:gridSpan w:val="2"/>
              </w:tcPr>
            </w:tcPrChange>
          </w:tcPr>
          <w:p w14:paraId="231A3BD8" w14:textId="77777777" w:rsidR="002507BA" w:rsidRPr="00EC65AD" w:rsidRDefault="002507BA" w:rsidP="00D07BED">
            <w:pPr>
              <w:rPr>
                <w:b/>
              </w:rPr>
            </w:pPr>
          </w:p>
        </w:tc>
        <w:tc>
          <w:tcPr>
            <w:tcW w:w="1857" w:type="dxa"/>
            <w:tcBorders>
              <w:left w:val="nil"/>
              <w:right w:val="nil"/>
            </w:tcBorders>
            <w:tcPrChange w:id="88" w:author="Author">
              <w:tcPr>
                <w:tcW w:w="1857" w:type="dxa"/>
                <w:gridSpan w:val="2"/>
              </w:tcPr>
            </w:tcPrChange>
          </w:tcPr>
          <w:p w14:paraId="407691F4" w14:textId="77777777" w:rsidR="002507BA" w:rsidRPr="00EC65AD" w:rsidRDefault="002507BA" w:rsidP="00D07BED">
            <w:pPr>
              <w:rPr>
                <w:b/>
              </w:rPr>
            </w:pPr>
          </w:p>
        </w:tc>
      </w:tr>
      <w:tr w:rsidR="002F3537" w14:paraId="1273AEC1" w14:textId="77777777" w:rsidTr="00DC2659">
        <w:tc>
          <w:tcPr>
            <w:tcW w:w="2007" w:type="dxa"/>
          </w:tcPr>
          <w:p w14:paraId="34ECDE3D" w14:textId="35054E19" w:rsidR="002F3537" w:rsidRPr="00EC65AD" w:rsidRDefault="002F3537" w:rsidP="00D07BED">
            <w:pPr>
              <w:rPr>
                <w:b/>
              </w:rPr>
            </w:pPr>
            <w:r w:rsidRPr="00F50849">
              <w:rPr>
                <w:b/>
              </w:rPr>
              <w:t>P1</w:t>
            </w:r>
          </w:p>
        </w:tc>
        <w:tc>
          <w:tcPr>
            <w:tcW w:w="2036" w:type="dxa"/>
          </w:tcPr>
          <w:p w14:paraId="7E1697DB" w14:textId="77777777" w:rsidR="002F3537" w:rsidRPr="00EC65AD" w:rsidRDefault="002F3537" w:rsidP="00D07BED">
            <w:pPr>
              <w:rPr>
                <w:b/>
              </w:rPr>
            </w:pPr>
          </w:p>
        </w:tc>
        <w:tc>
          <w:tcPr>
            <w:tcW w:w="2182" w:type="dxa"/>
          </w:tcPr>
          <w:p w14:paraId="43CCBA9F" w14:textId="77777777" w:rsidR="002F3537" w:rsidRPr="00EC65AD" w:rsidRDefault="002F3537" w:rsidP="00D07BED">
            <w:pPr>
              <w:rPr>
                <w:b/>
              </w:rPr>
            </w:pPr>
          </w:p>
        </w:tc>
        <w:tc>
          <w:tcPr>
            <w:tcW w:w="1857" w:type="dxa"/>
          </w:tcPr>
          <w:p w14:paraId="20204E97" w14:textId="77777777" w:rsidR="002F3537" w:rsidRPr="00EC65AD" w:rsidRDefault="002F3537" w:rsidP="00D07BED">
            <w:pPr>
              <w:rPr>
                <w:b/>
              </w:rPr>
            </w:pPr>
          </w:p>
        </w:tc>
      </w:tr>
      <w:tr w:rsidR="002F3537" w14:paraId="654D9CB9" w14:textId="77777777" w:rsidTr="00DC2659">
        <w:tc>
          <w:tcPr>
            <w:tcW w:w="2007" w:type="dxa"/>
          </w:tcPr>
          <w:p w14:paraId="12A95BB4" w14:textId="2791EDA6" w:rsidR="002F3537" w:rsidRPr="00EC65AD" w:rsidRDefault="002F3537" w:rsidP="00D07BED">
            <w:pPr>
              <w:rPr>
                <w:b/>
              </w:rPr>
            </w:pPr>
            <w:r w:rsidRPr="00F50849">
              <w:rPr>
                <w:b/>
              </w:rPr>
              <w:t>P2</w:t>
            </w:r>
          </w:p>
        </w:tc>
        <w:tc>
          <w:tcPr>
            <w:tcW w:w="2036" w:type="dxa"/>
          </w:tcPr>
          <w:p w14:paraId="062FC9CF" w14:textId="77777777" w:rsidR="002F3537" w:rsidRPr="00EC65AD" w:rsidRDefault="002F3537" w:rsidP="00D07BED">
            <w:pPr>
              <w:rPr>
                <w:b/>
              </w:rPr>
            </w:pPr>
          </w:p>
        </w:tc>
        <w:tc>
          <w:tcPr>
            <w:tcW w:w="2182" w:type="dxa"/>
          </w:tcPr>
          <w:p w14:paraId="725DAD43" w14:textId="77777777" w:rsidR="002F3537" w:rsidRPr="00EC65AD" w:rsidRDefault="002F3537" w:rsidP="00D07BED">
            <w:pPr>
              <w:rPr>
                <w:b/>
              </w:rPr>
            </w:pPr>
          </w:p>
        </w:tc>
        <w:tc>
          <w:tcPr>
            <w:tcW w:w="1857" w:type="dxa"/>
          </w:tcPr>
          <w:p w14:paraId="0ECCE3D8" w14:textId="77777777" w:rsidR="002F3537" w:rsidRPr="00EC65AD" w:rsidRDefault="002F3537" w:rsidP="00D07BED">
            <w:pPr>
              <w:rPr>
                <w:b/>
              </w:rPr>
            </w:pPr>
          </w:p>
        </w:tc>
      </w:tr>
      <w:tr w:rsidR="002F3537" w14:paraId="7EB56B6C" w14:textId="77777777" w:rsidTr="00DC2659">
        <w:tc>
          <w:tcPr>
            <w:tcW w:w="2007" w:type="dxa"/>
          </w:tcPr>
          <w:p w14:paraId="313509A9" w14:textId="2456C79B" w:rsidR="002F3537" w:rsidRPr="00EC65AD" w:rsidRDefault="002F3537" w:rsidP="00D07BED">
            <w:pPr>
              <w:rPr>
                <w:b/>
              </w:rPr>
            </w:pPr>
            <w:r w:rsidRPr="00F50849">
              <w:rPr>
                <w:b/>
              </w:rPr>
              <w:t>P3</w:t>
            </w:r>
          </w:p>
        </w:tc>
        <w:tc>
          <w:tcPr>
            <w:tcW w:w="2036" w:type="dxa"/>
          </w:tcPr>
          <w:p w14:paraId="488DB730" w14:textId="35077D94" w:rsidR="002F3537" w:rsidRPr="00EC65AD" w:rsidRDefault="002F3537" w:rsidP="00D07BED">
            <w:pPr>
              <w:rPr>
                <w:b/>
              </w:rPr>
            </w:pPr>
          </w:p>
        </w:tc>
        <w:tc>
          <w:tcPr>
            <w:tcW w:w="2182" w:type="dxa"/>
          </w:tcPr>
          <w:p w14:paraId="0AEB48C5" w14:textId="7B6955A1" w:rsidR="002F3537" w:rsidRPr="00EC65AD" w:rsidRDefault="002F3537" w:rsidP="00D07BED">
            <w:pPr>
              <w:rPr>
                <w:b/>
              </w:rPr>
            </w:pPr>
          </w:p>
        </w:tc>
        <w:tc>
          <w:tcPr>
            <w:tcW w:w="1857" w:type="dxa"/>
          </w:tcPr>
          <w:p w14:paraId="3F035A8B" w14:textId="4FF3297D" w:rsidR="002F3537" w:rsidRPr="00F50849" w:rsidRDefault="002F3537" w:rsidP="00D07BED">
            <w:pPr>
              <w:rPr>
                <w:i/>
              </w:rPr>
            </w:pPr>
          </w:p>
        </w:tc>
      </w:tr>
      <w:tr w:rsidR="001E4282" w:rsidDel="00F55B2C" w14:paraId="340AA06B" w14:textId="7E179091" w:rsidTr="00DC2659">
        <w:trPr>
          <w:del w:id="89" w:author="Author"/>
        </w:trPr>
        <w:tc>
          <w:tcPr>
            <w:tcW w:w="2007" w:type="dxa"/>
          </w:tcPr>
          <w:p w14:paraId="4DCB1F6D" w14:textId="719E7ADF" w:rsidR="001E4282" w:rsidRPr="00F50849" w:rsidDel="00F55B2C" w:rsidRDefault="001E4282" w:rsidP="00D07BED">
            <w:pPr>
              <w:rPr>
                <w:del w:id="90" w:author="Author"/>
                <w:b/>
              </w:rPr>
            </w:pPr>
          </w:p>
        </w:tc>
        <w:tc>
          <w:tcPr>
            <w:tcW w:w="2036" w:type="dxa"/>
          </w:tcPr>
          <w:p w14:paraId="0481816D" w14:textId="67DCAF80" w:rsidR="001E4282" w:rsidRPr="00EC65AD" w:rsidDel="00F55B2C" w:rsidRDefault="001E4282" w:rsidP="00D07BED">
            <w:pPr>
              <w:rPr>
                <w:del w:id="91" w:author="Author"/>
                <w:b/>
              </w:rPr>
            </w:pPr>
          </w:p>
        </w:tc>
        <w:tc>
          <w:tcPr>
            <w:tcW w:w="2182" w:type="dxa"/>
          </w:tcPr>
          <w:p w14:paraId="774EEA7E" w14:textId="1845B052" w:rsidR="001E4282" w:rsidRPr="00EC65AD" w:rsidDel="00F55B2C" w:rsidRDefault="001E4282" w:rsidP="00D07BED">
            <w:pPr>
              <w:rPr>
                <w:del w:id="92" w:author="Author"/>
                <w:b/>
              </w:rPr>
            </w:pPr>
          </w:p>
        </w:tc>
        <w:tc>
          <w:tcPr>
            <w:tcW w:w="1857" w:type="dxa"/>
          </w:tcPr>
          <w:p w14:paraId="2986D0F2" w14:textId="448A0611" w:rsidR="001E4282" w:rsidRPr="00F50849" w:rsidDel="00F55B2C" w:rsidRDefault="001E4282" w:rsidP="00D07BED">
            <w:pPr>
              <w:rPr>
                <w:del w:id="93" w:author="Author"/>
                <w:i/>
              </w:rPr>
            </w:pPr>
          </w:p>
        </w:tc>
      </w:tr>
      <w:tr w:rsidR="006A2C88" w:rsidDel="00F55B2C" w14:paraId="172A5B2F" w14:textId="0640A6C2" w:rsidTr="00F55B2C">
        <w:tblPrEx>
          <w:tblW w:w="0" w:type="auto"/>
          <w:tblInd w:w="108" w:type="dxa"/>
          <w:tblPrExChange w:id="94" w:author="Author">
            <w:tblPrEx>
              <w:tblW w:w="0" w:type="auto"/>
              <w:tblInd w:w="108" w:type="dxa"/>
            </w:tblPrEx>
          </w:tblPrExChange>
        </w:tblPrEx>
        <w:trPr>
          <w:del w:id="95" w:author="Author"/>
          <w:trPrChange w:id="96" w:author="Author">
            <w:trPr>
              <w:gridAfter w:val="0"/>
            </w:trPr>
          </w:trPrChange>
        </w:trPr>
        <w:tc>
          <w:tcPr>
            <w:tcW w:w="2007" w:type="dxa"/>
            <w:tcBorders>
              <w:bottom w:val="single" w:sz="4" w:space="0" w:color="auto"/>
            </w:tcBorders>
            <w:tcPrChange w:id="97" w:author="Author">
              <w:tcPr>
                <w:tcW w:w="2007" w:type="dxa"/>
                <w:gridSpan w:val="2"/>
              </w:tcPr>
            </w:tcPrChange>
          </w:tcPr>
          <w:p w14:paraId="12FF649B" w14:textId="6911F512" w:rsidR="006A2C88" w:rsidRPr="00F50849" w:rsidDel="00F55B2C" w:rsidRDefault="006A2C88" w:rsidP="00D07BED">
            <w:pPr>
              <w:rPr>
                <w:del w:id="98" w:author="Author"/>
                <w:b/>
              </w:rPr>
            </w:pPr>
          </w:p>
        </w:tc>
        <w:tc>
          <w:tcPr>
            <w:tcW w:w="2036" w:type="dxa"/>
            <w:tcBorders>
              <w:bottom w:val="single" w:sz="4" w:space="0" w:color="auto"/>
            </w:tcBorders>
            <w:tcPrChange w:id="99" w:author="Author">
              <w:tcPr>
                <w:tcW w:w="2036" w:type="dxa"/>
                <w:gridSpan w:val="2"/>
              </w:tcPr>
            </w:tcPrChange>
          </w:tcPr>
          <w:p w14:paraId="6AC358EF" w14:textId="70F3B10B" w:rsidR="006A2C88" w:rsidRPr="00EC65AD" w:rsidDel="00F55B2C" w:rsidRDefault="006A2C88" w:rsidP="00D07BED">
            <w:pPr>
              <w:rPr>
                <w:del w:id="100" w:author="Author"/>
                <w:b/>
              </w:rPr>
            </w:pPr>
          </w:p>
        </w:tc>
        <w:tc>
          <w:tcPr>
            <w:tcW w:w="2182" w:type="dxa"/>
            <w:tcBorders>
              <w:bottom w:val="single" w:sz="4" w:space="0" w:color="auto"/>
            </w:tcBorders>
            <w:tcPrChange w:id="101" w:author="Author">
              <w:tcPr>
                <w:tcW w:w="2182" w:type="dxa"/>
                <w:gridSpan w:val="2"/>
              </w:tcPr>
            </w:tcPrChange>
          </w:tcPr>
          <w:p w14:paraId="6337C5BA" w14:textId="4FDBD65A" w:rsidR="006A2C88" w:rsidRPr="00EC65AD" w:rsidDel="00F55B2C" w:rsidRDefault="006A2C88" w:rsidP="00D07BED">
            <w:pPr>
              <w:rPr>
                <w:del w:id="102" w:author="Author"/>
                <w:b/>
              </w:rPr>
            </w:pPr>
          </w:p>
        </w:tc>
        <w:tc>
          <w:tcPr>
            <w:tcW w:w="1857" w:type="dxa"/>
            <w:tcBorders>
              <w:bottom w:val="single" w:sz="4" w:space="0" w:color="auto"/>
            </w:tcBorders>
            <w:tcPrChange w:id="103" w:author="Author">
              <w:tcPr>
                <w:tcW w:w="1857" w:type="dxa"/>
                <w:gridSpan w:val="2"/>
              </w:tcPr>
            </w:tcPrChange>
          </w:tcPr>
          <w:p w14:paraId="6DA968E7" w14:textId="3FBB0F24" w:rsidR="006A2C88" w:rsidRPr="00F50849" w:rsidDel="00F55B2C" w:rsidRDefault="006A2C88" w:rsidP="00D07BED">
            <w:pPr>
              <w:rPr>
                <w:del w:id="104" w:author="Author"/>
                <w:i/>
              </w:rPr>
            </w:pPr>
          </w:p>
        </w:tc>
      </w:tr>
      <w:tr w:rsidR="00E448F1" w14:paraId="5D61D5FA" w14:textId="77777777" w:rsidTr="00F55B2C">
        <w:tblPrEx>
          <w:tblW w:w="0" w:type="auto"/>
          <w:tblInd w:w="108" w:type="dxa"/>
          <w:tblPrExChange w:id="105" w:author="Author">
            <w:tblPrEx>
              <w:tblW w:w="0" w:type="auto"/>
              <w:tblInd w:w="108" w:type="dxa"/>
            </w:tblPrEx>
          </w:tblPrExChange>
        </w:tblPrEx>
        <w:trPr>
          <w:trPrChange w:id="106" w:author="Author">
            <w:trPr>
              <w:gridAfter w:val="0"/>
            </w:trPr>
          </w:trPrChange>
        </w:trPr>
        <w:tc>
          <w:tcPr>
            <w:tcW w:w="2007" w:type="dxa"/>
            <w:tcBorders>
              <w:left w:val="nil"/>
              <w:right w:val="nil"/>
            </w:tcBorders>
            <w:tcPrChange w:id="107" w:author="Author">
              <w:tcPr>
                <w:tcW w:w="2007" w:type="dxa"/>
                <w:gridSpan w:val="2"/>
              </w:tcPr>
            </w:tcPrChange>
          </w:tcPr>
          <w:p w14:paraId="590D1A78" w14:textId="77777777" w:rsidR="003911EA" w:rsidRDefault="003911EA" w:rsidP="00D07BED">
            <w:pPr>
              <w:rPr>
                <w:ins w:id="108" w:author="Author"/>
                <w:b/>
              </w:rPr>
            </w:pPr>
          </w:p>
          <w:p w14:paraId="2C09528B" w14:textId="1D29528A" w:rsidR="00E448F1" w:rsidRPr="00F50849" w:rsidRDefault="006222E5" w:rsidP="00D07BED">
            <w:pPr>
              <w:rPr>
                <w:b/>
              </w:rPr>
            </w:pPr>
            <w:r w:rsidRPr="00897BC4">
              <w:rPr>
                <w:b/>
              </w:rPr>
              <w:t>Ingenjörsmässigt och vetenskapligt innehåll</w:t>
            </w:r>
          </w:p>
        </w:tc>
        <w:tc>
          <w:tcPr>
            <w:tcW w:w="2036" w:type="dxa"/>
            <w:tcBorders>
              <w:left w:val="nil"/>
              <w:right w:val="nil"/>
            </w:tcBorders>
            <w:tcPrChange w:id="109" w:author="Author">
              <w:tcPr>
                <w:tcW w:w="2036" w:type="dxa"/>
                <w:gridSpan w:val="2"/>
              </w:tcPr>
            </w:tcPrChange>
          </w:tcPr>
          <w:p w14:paraId="7CB066F3" w14:textId="77777777" w:rsidR="00E448F1" w:rsidRPr="00EC65AD" w:rsidRDefault="00E448F1" w:rsidP="00D07BED">
            <w:pPr>
              <w:rPr>
                <w:b/>
              </w:rPr>
            </w:pPr>
          </w:p>
        </w:tc>
        <w:tc>
          <w:tcPr>
            <w:tcW w:w="2182" w:type="dxa"/>
            <w:tcBorders>
              <w:left w:val="nil"/>
              <w:right w:val="nil"/>
            </w:tcBorders>
            <w:tcPrChange w:id="110" w:author="Author">
              <w:tcPr>
                <w:tcW w:w="2182" w:type="dxa"/>
                <w:gridSpan w:val="2"/>
              </w:tcPr>
            </w:tcPrChange>
          </w:tcPr>
          <w:p w14:paraId="166A6AEC" w14:textId="77777777" w:rsidR="00E448F1" w:rsidRPr="00EC65AD" w:rsidRDefault="00E448F1" w:rsidP="00D07BED">
            <w:pPr>
              <w:rPr>
                <w:b/>
              </w:rPr>
            </w:pPr>
          </w:p>
        </w:tc>
        <w:tc>
          <w:tcPr>
            <w:tcW w:w="1857" w:type="dxa"/>
            <w:tcBorders>
              <w:left w:val="nil"/>
              <w:right w:val="nil"/>
            </w:tcBorders>
            <w:tcPrChange w:id="111" w:author="Author">
              <w:tcPr>
                <w:tcW w:w="1857" w:type="dxa"/>
                <w:gridSpan w:val="2"/>
              </w:tcPr>
            </w:tcPrChange>
          </w:tcPr>
          <w:p w14:paraId="0B948FEB" w14:textId="77777777" w:rsidR="00E448F1" w:rsidRPr="00F50849" w:rsidRDefault="00E448F1" w:rsidP="00D07BED">
            <w:pPr>
              <w:rPr>
                <w:i/>
              </w:rPr>
            </w:pPr>
          </w:p>
        </w:tc>
      </w:tr>
      <w:tr w:rsidR="00DC2659" w14:paraId="31F2E49F" w14:textId="77777777" w:rsidTr="00DC2659">
        <w:tc>
          <w:tcPr>
            <w:tcW w:w="2007" w:type="dxa"/>
          </w:tcPr>
          <w:p w14:paraId="60712198" w14:textId="0809E294" w:rsidR="00DC2659" w:rsidRPr="00F50849" w:rsidRDefault="00DC2659" w:rsidP="00D07BED">
            <w:pPr>
              <w:rPr>
                <w:b/>
              </w:rPr>
            </w:pPr>
            <w:r w:rsidRPr="00F50849">
              <w:rPr>
                <w:b/>
              </w:rPr>
              <w:t>IV1</w:t>
            </w:r>
          </w:p>
        </w:tc>
        <w:tc>
          <w:tcPr>
            <w:tcW w:w="2036" w:type="dxa"/>
          </w:tcPr>
          <w:p w14:paraId="6F229C1B" w14:textId="77777777" w:rsidR="00DC2659" w:rsidRPr="00EC65AD" w:rsidRDefault="00DC2659" w:rsidP="00D07BED">
            <w:pPr>
              <w:rPr>
                <w:b/>
              </w:rPr>
            </w:pPr>
          </w:p>
        </w:tc>
        <w:tc>
          <w:tcPr>
            <w:tcW w:w="2182" w:type="dxa"/>
          </w:tcPr>
          <w:p w14:paraId="1DCBBA7C" w14:textId="77777777" w:rsidR="00DC2659" w:rsidRPr="00EC65AD" w:rsidRDefault="00DC2659" w:rsidP="00D07BED">
            <w:pPr>
              <w:rPr>
                <w:b/>
              </w:rPr>
            </w:pPr>
          </w:p>
        </w:tc>
        <w:tc>
          <w:tcPr>
            <w:tcW w:w="1857" w:type="dxa"/>
          </w:tcPr>
          <w:p w14:paraId="2BBDF87F" w14:textId="77777777" w:rsidR="00DC2659" w:rsidRPr="00F50849" w:rsidRDefault="00DC2659" w:rsidP="00D07BED">
            <w:pPr>
              <w:rPr>
                <w:i/>
              </w:rPr>
            </w:pPr>
          </w:p>
        </w:tc>
      </w:tr>
      <w:tr w:rsidR="00DC2659" w14:paraId="51068075" w14:textId="77777777" w:rsidTr="00DC2659">
        <w:tc>
          <w:tcPr>
            <w:tcW w:w="2007" w:type="dxa"/>
          </w:tcPr>
          <w:p w14:paraId="52F47D1D" w14:textId="7E45FCF6" w:rsidR="00DC2659" w:rsidRPr="00F50849" w:rsidRDefault="00DC2659" w:rsidP="00D07BED">
            <w:pPr>
              <w:rPr>
                <w:b/>
              </w:rPr>
            </w:pPr>
            <w:r w:rsidRPr="00F50849">
              <w:rPr>
                <w:b/>
              </w:rPr>
              <w:t>IV2</w:t>
            </w:r>
          </w:p>
        </w:tc>
        <w:tc>
          <w:tcPr>
            <w:tcW w:w="2036" w:type="dxa"/>
          </w:tcPr>
          <w:p w14:paraId="0870A5B8" w14:textId="77777777" w:rsidR="00DC2659" w:rsidRPr="00EC65AD" w:rsidRDefault="00DC2659" w:rsidP="00D07BED">
            <w:pPr>
              <w:rPr>
                <w:b/>
              </w:rPr>
            </w:pPr>
          </w:p>
        </w:tc>
        <w:tc>
          <w:tcPr>
            <w:tcW w:w="2182" w:type="dxa"/>
          </w:tcPr>
          <w:p w14:paraId="649231B3" w14:textId="77777777" w:rsidR="00DC2659" w:rsidRPr="00EC65AD" w:rsidRDefault="00DC2659" w:rsidP="00D07BED">
            <w:pPr>
              <w:rPr>
                <w:b/>
              </w:rPr>
            </w:pPr>
          </w:p>
        </w:tc>
        <w:tc>
          <w:tcPr>
            <w:tcW w:w="1857" w:type="dxa"/>
          </w:tcPr>
          <w:p w14:paraId="57898029" w14:textId="77777777" w:rsidR="00DC2659" w:rsidRPr="00F50849" w:rsidRDefault="00DC2659" w:rsidP="00D07BED">
            <w:pPr>
              <w:rPr>
                <w:i/>
              </w:rPr>
            </w:pPr>
          </w:p>
        </w:tc>
      </w:tr>
      <w:tr w:rsidR="00DC2659" w14:paraId="727B3217" w14:textId="77777777" w:rsidTr="00DC2659">
        <w:tc>
          <w:tcPr>
            <w:tcW w:w="2007" w:type="dxa"/>
          </w:tcPr>
          <w:p w14:paraId="0821281E" w14:textId="5E0673B9" w:rsidR="00DC2659" w:rsidRPr="00F50849" w:rsidRDefault="00DC2659" w:rsidP="00D07BED">
            <w:pPr>
              <w:rPr>
                <w:b/>
              </w:rPr>
            </w:pPr>
            <w:r w:rsidRPr="00F50849">
              <w:rPr>
                <w:b/>
              </w:rPr>
              <w:t>IV3</w:t>
            </w:r>
          </w:p>
        </w:tc>
        <w:tc>
          <w:tcPr>
            <w:tcW w:w="2036" w:type="dxa"/>
          </w:tcPr>
          <w:p w14:paraId="7B0CB56D" w14:textId="77777777" w:rsidR="00DC2659" w:rsidRPr="00EC65AD" w:rsidRDefault="00DC2659" w:rsidP="00D07BED">
            <w:pPr>
              <w:rPr>
                <w:b/>
              </w:rPr>
            </w:pPr>
          </w:p>
        </w:tc>
        <w:tc>
          <w:tcPr>
            <w:tcW w:w="2182" w:type="dxa"/>
          </w:tcPr>
          <w:p w14:paraId="31990F15" w14:textId="77777777" w:rsidR="00DC2659" w:rsidRPr="00EC65AD" w:rsidRDefault="00DC2659" w:rsidP="00D07BED">
            <w:pPr>
              <w:rPr>
                <w:b/>
              </w:rPr>
            </w:pPr>
          </w:p>
        </w:tc>
        <w:tc>
          <w:tcPr>
            <w:tcW w:w="1857" w:type="dxa"/>
          </w:tcPr>
          <w:p w14:paraId="57E47577" w14:textId="77777777" w:rsidR="00DC2659" w:rsidRPr="00F50849" w:rsidRDefault="00DC2659" w:rsidP="00D07BED">
            <w:pPr>
              <w:rPr>
                <w:i/>
              </w:rPr>
            </w:pPr>
          </w:p>
        </w:tc>
      </w:tr>
      <w:tr w:rsidR="00DC2659" w14:paraId="67687B60" w14:textId="77777777" w:rsidTr="00DC2659">
        <w:tc>
          <w:tcPr>
            <w:tcW w:w="2007" w:type="dxa"/>
          </w:tcPr>
          <w:p w14:paraId="234C763D" w14:textId="3892564D" w:rsidR="00DC2659" w:rsidRPr="00F50849" w:rsidRDefault="00DC2659" w:rsidP="00D07BED">
            <w:pPr>
              <w:rPr>
                <w:b/>
              </w:rPr>
            </w:pPr>
            <w:r w:rsidRPr="00F50849">
              <w:rPr>
                <w:b/>
              </w:rPr>
              <w:t>IV4</w:t>
            </w:r>
          </w:p>
        </w:tc>
        <w:tc>
          <w:tcPr>
            <w:tcW w:w="2036" w:type="dxa"/>
          </w:tcPr>
          <w:p w14:paraId="4760C5BF" w14:textId="77777777" w:rsidR="00DC2659" w:rsidRPr="00EC65AD" w:rsidRDefault="00DC2659" w:rsidP="00D07BED">
            <w:pPr>
              <w:rPr>
                <w:b/>
              </w:rPr>
            </w:pPr>
          </w:p>
        </w:tc>
        <w:tc>
          <w:tcPr>
            <w:tcW w:w="2182" w:type="dxa"/>
          </w:tcPr>
          <w:p w14:paraId="668F0414" w14:textId="77777777" w:rsidR="00DC2659" w:rsidRPr="00EC65AD" w:rsidRDefault="00DC2659" w:rsidP="00D07BED">
            <w:pPr>
              <w:rPr>
                <w:b/>
              </w:rPr>
            </w:pPr>
          </w:p>
        </w:tc>
        <w:tc>
          <w:tcPr>
            <w:tcW w:w="1857" w:type="dxa"/>
          </w:tcPr>
          <w:p w14:paraId="179C6F5A" w14:textId="77777777" w:rsidR="00DC2659" w:rsidRPr="00F50849" w:rsidRDefault="00DC2659" w:rsidP="00D07BED">
            <w:pPr>
              <w:rPr>
                <w:i/>
              </w:rPr>
            </w:pPr>
          </w:p>
        </w:tc>
      </w:tr>
      <w:tr w:rsidR="00DC2659" w14:paraId="78A16FB7" w14:textId="77777777" w:rsidTr="00DC2659">
        <w:tc>
          <w:tcPr>
            <w:tcW w:w="2007" w:type="dxa"/>
          </w:tcPr>
          <w:p w14:paraId="43CE8678" w14:textId="6105967F" w:rsidR="00DC2659" w:rsidRPr="00F50849" w:rsidRDefault="00DC2659" w:rsidP="00D07BED">
            <w:pPr>
              <w:rPr>
                <w:b/>
              </w:rPr>
            </w:pPr>
            <w:r w:rsidRPr="00F50849">
              <w:rPr>
                <w:b/>
              </w:rPr>
              <w:t>IV5</w:t>
            </w:r>
          </w:p>
        </w:tc>
        <w:tc>
          <w:tcPr>
            <w:tcW w:w="2036" w:type="dxa"/>
          </w:tcPr>
          <w:p w14:paraId="6509877A" w14:textId="77777777" w:rsidR="00DC2659" w:rsidRPr="00EC65AD" w:rsidRDefault="00DC2659" w:rsidP="00D07BED">
            <w:pPr>
              <w:rPr>
                <w:b/>
              </w:rPr>
            </w:pPr>
          </w:p>
        </w:tc>
        <w:tc>
          <w:tcPr>
            <w:tcW w:w="2182" w:type="dxa"/>
          </w:tcPr>
          <w:p w14:paraId="399F4403" w14:textId="77777777" w:rsidR="00DC2659" w:rsidRPr="00EC65AD" w:rsidRDefault="00DC2659" w:rsidP="00D07BED">
            <w:pPr>
              <w:rPr>
                <w:b/>
              </w:rPr>
            </w:pPr>
          </w:p>
        </w:tc>
        <w:tc>
          <w:tcPr>
            <w:tcW w:w="1857" w:type="dxa"/>
          </w:tcPr>
          <w:p w14:paraId="2E010820" w14:textId="77777777" w:rsidR="00DC2659" w:rsidRPr="00F50849" w:rsidRDefault="00DC2659" w:rsidP="00D07BED">
            <w:pPr>
              <w:rPr>
                <w:i/>
              </w:rPr>
            </w:pPr>
          </w:p>
        </w:tc>
      </w:tr>
      <w:tr w:rsidR="00DC2659" w14:paraId="63307B55" w14:textId="77777777" w:rsidTr="00DC2659">
        <w:tc>
          <w:tcPr>
            <w:tcW w:w="2007" w:type="dxa"/>
          </w:tcPr>
          <w:p w14:paraId="4967DE98" w14:textId="2E6B6DC4" w:rsidR="00DC2659" w:rsidRPr="00F50849" w:rsidRDefault="00DC2659" w:rsidP="00D07BED">
            <w:pPr>
              <w:rPr>
                <w:b/>
              </w:rPr>
            </w:pPr>
            <w:r w:rsidRPr="00F50849">
              <w:rPr>
                <w:b/>
              </w:rPr>
              <w:t>IV6</w:t>
            </w:r>
          </w:p>
        </w:tc>
        <w:tc>
          <w:tcPr>
            <w:tcW w:w="2036" w:type="dxa"/>
          </w:tcPr>
          <w:p w14:paraId="30D342CA" w14:textId="77777777" w:rsidR="00DC2659" w:rsidRPr="00EC65AD" w:rsidRDefault="00DC2659" w:rsidP="00D07BED">
            <w:pPr>
              <w:rPr>
                <w:b/>
              </w:rPr>
            </w:pPr>
          </w:p>
        </w:tc>
        <w:tc>
          <w:tcPr>
            <w:tcW w:w="2182" w:type="dxa"/>
          </w:tcPr>
          <w:p w14:paraId="33B6037E" w14:textId="77777777" w:rsidR="00DC2659" w:rsidRPr="00EC65AD" w:rsidRDefault="00DC2659" w:rsidP="00D07BED">
            <w:pPr>
              <w:rPr>
                <w:b/>
              </w:rPr>
            </w:pPr>
          </w:p>
        </w:tc>
        <w:tc>
          <w:tcPr>
            <w:tcW w:w="1857" w:type="dxa"/>
          </w:tcPr>
          <w:p w14:paraId="68B0D6E2" w14:textId="77777777" w:rsidR="00DC2659" w:rsidRPr="00F50849" w:rsidRDefault="00DC2659" w:rsidP="00D07BED">
            <w:pPr>
              <w:rPr>
                <w:i/>
              </w:rPr>
            </w:pPr>
          </w:p>
        </w:tc>
      </w:tr>
      <w:tr w:rsidR="00DC2659" w14:paraId="1601EF7A" w14:textId="77777777" w:rsidTr="00DC2659">
        <w:tc>
          <w:tcPr>
            <w:tcW w:w="2007" w:type="dxa"/>
          </w:tcPr>
          <w:p w14:paraId="7F66F261" w14:textId="6A5EB3B2" w:rsidR="00DC2659" w:rsidRPr="00F50849" w:rsidRDefault="00DC2659" w:rsidP="00D07BED">
            <w:pPr>
              <w:rPr>
                <w:b/>
              </w:rPr>
            </w:pPr>
            <w:r w:rsidRPr="00F50849">
              <w:rPr>
                <w:b/>
              </w:rPr>
              <w:t>IV7</w:t>
            </w:r>
          </w:p>
        </w:tc>
        <w:tc>
          <w:tcPr>
            <w:tcW w:w="2036" w:type="dxa"/>
          </w:tcPr>
          <w:p w14:paraId="2B6D67E7" w14:textId="77777777" w:rsidR="00DC2659" w:rsidRPr="00EC65AD" w:rsidRDefault="00DC2659" w:rsidP="00D07BED">
            <w:pPr>
              <w:rPr>
                <w:b/>
              </w:rPr>
            </w:pPr>
          </w:p>
        </w:tc>
        <w:tc>
          <w:tcPr>
            <w:tcW w:w="2182" w:type="dxa"/>
          </w:tcPr>
          <w:p w14:paraId="1F37DBB7" w14:textId="77777777" w:rsidR="00DC2659" w:rsidRPr="00EC65AD" w:rsidRDefault="00DC2659" w:rsidP="00D07BED">
            <w:pPr>
              <w:rPr>
                <w:b/>
              </w:rPr>
            </w:pPr>
          </w:p>
        </w:tc>
        <w:tc>
          <w:tcPr>
            <w:tcW w:w="1857" w:type="dxa"/>
          </w:tcPr>
          <w:p w14:paraId="3CF4CA4E" w14:textId="77777777" w:rsidR="00DC2659" w:rsidRPr="00F50849" w:rsidRDefault="00DC2659" w:rsidP="00D07BED">
            <w:pPr>
              <w:rPr>
                <w:i/>
              </w:rPr>
            </w:pPr>
          </w:p>
        </w:tc>
      </w:tr>
      <w:tr w:rsidR="00E448F1" w:rsidDel="003911EA" w14:paraId="07BF83A5" w14:textId="635BE045" w:rsidTr="00DC2659">
        <w:trPr>
          <w:del w:id="112" w:author="Author"/>
        </w:trPr>
        <w:tc>
          <w:tcPr>
            <w:tcW w:w="2007" w:type="dxa"/>
          </w:tcPr>
          <w:p w14:paraId="0BBE268D" w14:textId="2E63C134" w:rsidR="00E448F1" w:rsidRPr="00F50849" w:rsidDel="003911EA" w:rsidRDefault="00E448F1" w:rsidP="00D07BED">
            <w:pPr>
              <w:rPr>
                <w:del w:id="113" w:author="Author"/>
                <w:b/>
              </w:rPr>
            </w:pPr>
          </w:p>
        </w:tc>
        <w:tc>
          <w:tcPr>
            <w:tcW w:w="2036" w:type="dxa"/>
          </w:tcPr>
          <w:p w14:paraId="18D9AF70" w14:textId="43F7B764" w:rsidR="00E448F1" w:rsidRPr="00EC65AD" w:rsidDel="003911EA" w:rsidRDefault="00E448F1" w:rsidP="00D07BED">
            <w:pPr>
              <w:rPr>
                <w:del w:id="114" w:author="Author"/>
                <w:b/>
              </w:rPr>
            </w:pPr>
          </w:p>
        </w:tc>
        <w:tc>
          <w:tcPr>
            <w:tcW w:w="2182" w:type="dxa"/>
          </w:tcPr>
          <w:p w14:paraId="722C28B6" w14:textId="11434675" w:rsidR="00E448F1" w:rsidRPr="00EC65AD" w:rsidDel="003911EA" w:rsidRDefault="00E448F1" w:rsidP="00D07BED">
            <w:pPr>
              <w:rPr>
                <w:del w:id="115" w:author="Author"/>
                <w:b/>
              </w:rPr>
            </w:pPr>
          </w:p>
        </w:tc>
        <w:tc>
          <w:tcPr>
            <w:tcW w:w="1857" w:type="dxa"/>
          </w:tcPr>
          <w:p w14:paraId="2322C3D5" w14:textId="5CF2A2C9" w:rsidR="00E448F1" w:rsidRPr="00F50849" w:rsidDel="003911EA" w:rsidRDefault="00E448F1" w:rsidP="00D07BED">
            <w:pPr>
              <w:rPr>
                <w:del w:id="116" w:author="Author"/>
                <w:i/>
              </w:rPr>
            </w:pPr>
          </w:p>
        </w:tc>
      </w:tr>
      <w:tr w:rsidR="00E448F1" w:rsidDel="003911EA" w14:paraId="28D1807E" w14:textId="15408315" w:rsidTr="00F55B2C">
        <w:tblPrEx>
          <w:tblW w:w="0" w:type="auto"/>
          <w:tblInd w:w="108" w:type="dxa"/>
          <w:tblPrExChange w:id="117" w:author="Author">
            <w:tblPrEx>
              <w:tblW w:w="0" w:type="auto"/>
              <w:tblInd w:w="108" w:type="dxa"/>
            </w:tblPrEx>
          </w:tblPrExChange>
        </w:tblPrEx>
        <w:trPr>
          <w:del w:id="118" w:author="Author"/>
          <w:trPrChange w:id="119" w:author="Author">
            <w:trPr>
              <w:gridAfter w:val="0"/>
            </w:trPr>
          </w:trPrChange>
        </w:trPr>
        <w:tc>
          <w:tcPr>
            <w:tcW w:w="2007" w:type="dxa"/>
            <w:tcBorders>
              <w:bottom w:val="single" w:sz="4" w:space="0" w:color="auto"/>
            </w:tcBorders>
            <w:tcPrChange w:id="120" w:author="Author">
              <w:tcPr>
                <w:tcW w:w="2007" w:type="dxa"/>
                <w:gridSpan w:val="2"/>
              </w:tcPr>
            </w:tcPrChange>
          </w:tcPr>
          <w:p w14:paraId="6382FB89" w14:textId="56B79C71" w:rsidR="00E448F1" w:rsidRPr="00F50849" w:rsidDel="003911EA" w:rsidRDefault="00E448F1" w:rsidP="00D07BED">
            <w:pPr>
              <w:rPr>
                <w:del w:id="121" w:author="Author"/>
                <w:b/>
              </w:rPr>
            </w:pPr>
          </w:p>
        </w:tc>
        <w:tc>
          <w:tcPr>
            <w:tcW w:w="2036" w:type="dxa"/>
            <w:tcBorders>
              <w:bottom w:val="single" w:sz="4" w:space="0" w:color="auto"/>
            </w:tcBorders>
            <w:tcPrChange w:id="122" w:author="Author">
              <w:tcPr>
                <w:tcW w:w="2036" w:type="dxa"/>
                <w:gridSpan w:val="2"/>
              </w:tcPr>
            </w:tcPrChange>
          </w:tcPr>
          <w:p w14:paraId="32F89734" w14:textId="5CF99209" w:rsidR="00E448F1" w:rsidRPr="00EC65AD" w:rsidDel="003911EA" w:rsidRDefault="00E448F1" w:rsidP="00D07BED">
            <w:pPr>
              <w:rPr>
                <w:del w:id="123" w:author="Author"/>
                <w:b/>
              </w:rPr>
            </w:pPr>
          </w:p>
        </w:tc>
        <w:tc>
          <w:tcPr>
            <w:tcW w:w="2182" w:type="dxa"/>
            <w:tcBorders>
              <w:bottom w:val="single" w:sz="4" w:space="0" w:color="auto"/>
            </w:tcBorders>
            <w:tcPrChange w:id="124" w:author="Author">
              <w:tcPr>
                <w:tcW w:w="2182" w:type="dxa"/>
                <w:gridSpan w:val="2"/>
              </w:tcPr>
            </w:tcPrChange>
          </w:tcPr>
          <w:p w14:paraId="05CD76F8" w14:textId="6D644E31" w:rsidR="00E448F1" w:rsidRPr="00EC65AD" w:rsidDel="003911EA" w:rsidRDefault="00E448F1" w:rsidP="00D07BED">
            <w:pPr>
              <w:rPr>
                <w:del w:id="125" w:author="Author"/>
                <w:b/>
              </w:rPr>
            </w:pPr>
          </w:p>
        </w:tc>
        <w:tc>
          <w:tcPr>
            <w:tcW w:w="1857" w:type="dxa"/>
            <w:tcBorders>
              <w:bottom w:val="single" w:sz="4" w:space="0" w:color="auto"/>
            </w:tcBorders>
            <w:tcPrChange w:id="126" w:author="Author">
              <w:tcPr>
                <w:tcW w:w="1857" w:type="dxa"/>
                <w:gridSpan w:val="2"/>
              </w:tcPr>
            </w:tcPrChange>
          </w:tcPr>
          <w:p w14:paraId="3659A9BD" w14:textId="3C188F5C" w:rsidR="00E448F1" w:rsidRPr="00F50849" w:rsidDel="003911EA" w:rsidRDefault="00E448F1" w:rsidP="00D07BED">
            <w:pPr>
              <w:rPr>
                <w:del w:id="127" w:author="Author"/>
                <w:i/>
              </w:rPr>
            </w:pPr>
          </w:p>
        </w:tc>
      </w:tr>
      <w:tr w:rsidR="00E448F1" w14:paraId="1F701043" w14:textId="77777777" w:rsidTr="00F55B2C">
        <w:tblPrEx>
          <w:tblW w:w="0" w:type="auto"/>
          <w:tblInd w:w="108" w:type="dxa"/>
          <w:tblPrExChange w:id="128" w:author="Author">
            <w:tblPrEx>
              <w:tblW w:w="0" w:type="auto"/>
              <w:tblInd w:w="108" w:type="dxa"/>
            </w:tblPrEx>
          </w:tblPrExChange>
        </w:tblPrEx>
        <w:trPr>
          <w:trPrChange w:id="129" w:author="Author">
            <w:trPr>
              <w:gridAfter w:val="0"/>
            </w:trPr>
          </w:trPrChange>
        </w:trPr>
        <w:tc>
          <w:tcPr>
            <w:tcW w:w="2007" w:type="dxa"/>
            <w:tcBorders>
              <w:left w:val="nil"/>
              <w:right w:val="nil"/>
            </w:tcBorders>
            <w:tcPrChange w:id="130" w:author="Author">
              <w:tcPr>
                <w:tcW w:w="2007" w:type="dxa"/>
                <w:gridSpan w:val="2"/>
              </w:tcPr>
            </w:tcPrChange>
          </w:tcPr>
          <w:p w14:paraId="66F17B1E" w14:textId="77777777" w:rsidR="003911EA" w:rsidRDefault="003911EA" w:rsidP="007570AA">
            <w:pPr>
              <w:rPr>
                <w:ins w:id="131" w:author="Author"/>
                <w:b/>
              </w:rPr>
            </w:pPr>
          </w:p>
          <w:p w14:paraId="45A17CD7" w14:textId="77777777" w:rsidR="007570AA" w:rsidRPr="00897BC4" w:rsidRDefault="007570AA" w:rsidP="007570AA">
            <w:pPr>
              <w:rPr>
                <w:b/>
              </w:rPr>
            </w:pPr>
            <w:r w:rsidRPr="00897BC4">
              <w:rPr>
                <w:b/>
              </w:rPr>
              <w:t>Presentation</w:t>
            </w:r>
          </w:p>
          <w:p w14:paraId="408C54BE" w14:textId="77777777" w:rsidR="00E448F1" w:rsidRPr="00F50849" w:rsidRDefault="00E448F1" w:rsidP="00D07BED">
            <w:pPr>
              <w:rPr>
                <w:b/>
              </w:rPr>
            </w:pPr>
          </w:p>
        </w:tc>
        <w:tc>
          <w:tcPr>
            <w:tcW w:w="2036" w:type="dxa"/>
            <w:tcBorders>
              <w:left w:val="nil"/>
              <w:right w:val="nil"/>
            </w:tcBorders>
            <w:tcPrChange w:id="132" w:author="Author">
              <w:tcPr>
                <w:tcW w:w="2036" w:type="dxa"/>
                <w:gridSpan w:val="2"/>
              </w:tcPr>
            </w:tcPrChange>
          </w:tcPr>
          <w:p w14:paraId="629BDAAF" w14:textId="77777777" w:rsidR="00E448F1" w:rsidRPr="00EC65AD" w:rsidRDefault="00E448F1" w:rsidP="00D07BED">
            <w:pPr>
              <w:rPr>
                <w:b/>
              </w:rPr>
            </w:pPr>
          </w:p>
        </w:tc>
        <w:tc>
          <w:tcPr>
            <w:tcW w:w="2182" w:type="dxa"/>
            <w:tcBorders>
              <w:left w:val="nil"/>
              <w:right w:val="nil"/>
            </w:tcBorders>
            <w:tcPrChange w:id="133" w:author="Author">
              <w:tcPr>
                <w:tcW w:w="2182" w:type="dxa"/>
                <w:gridSpan w:val="2"/>
              </w:tcPr>
            </w:tcPrChange>
          </w:tcPr>
          <w:p w14:paraId="1021475D" w14:textId="77777777" w:rsidR="00E448F1" w:rsidRPr="00EC65AD" w:rsidRDefault="00E448F1" w:rsidP="00D07BED">
            <w:pPr>
              <w:rPr>
                <w:b/>
              </w:rPr>
            </w:pPr>
          </w:p>
        </w:tc>
        <w:tc>
          <w:tcPr>
            <w:tcW w:w="1857" w:type="dxa"/>
            <w:tcBorders>
              <w:left w:val="nil"/>
              <w:right w:val="nil"/>
            </w:tcBorders>
            <w:tcPrChange w:id="134" w:author="Author">
              <w:tcPr>
                <w:tcW w:w="1857" w:type="dxa"/>
                <w:gridSpan w:val="2"/>
              </w:tcPr>
            </w:tcPrChange>
          </w:tcPr>
          <w:p w14:paraId="67BB81D1" w14:textId="77777777" w:rsidR="00E448F1" w:rsidRPr="00F50849" w:rsidRDefault="00E448F1" w:rsidP="00D07BED">
            <w:pPr>
              <w:rPr>
                <w:i/>
              </w:rPr>
            </w:pPr>
          </w:p>
        </w:tc>
      </w:tr>
      <w:tr w:rsidR="00E448F1" w14:paraId="264EDBEC" w14:textId="77777777" w:rsidTr="00DC2659">
        <w:tc>
          <w:tcPr>
            <w:tcW w:w="2007" w:type="dxa"/>
          </w:tcPr>
          <w:p w14:paraId="3FAE251A" w14:textId="13AF833A" w:rsidR="00E448F1" w:rsidRPr="00F50849" w:rsidRDefault="00B21821" w:rsidP="00D07BED">
            <w:pPr>
              <w:rPr>
                <w:b/>
              </w:rPr>
            </w:pPr>
            <w:r w:rsidRPr="00F50849">
              <w:rPr>
                <w:b/>
              </w:rPr>
              <w:t>Pres1</w:t>
            </w:r>
          </w:p>
        </w:tc>
        <w:tc>
          <w:tcPr>
            <w:tcW w:w="2036" w:type="dxa"/>
          </w:tcPr>
          <w:p w14:paraId="16D232D6" w14:textId="77777777" w:rsidR="00E448F1" w:rsidRPr="00EC65AD" w:rsidRDefault="00E448F1" w:rsidP="00D07BED">
            <w:pPr>
              <w:rPr>
                <w:b/>
              </w:rPr>
            </w:pPr>
          </w:p>
        </w:tc>
        <w:tc>
          <w:tcPr>
            <w:tcW w:w="2182" w:type="dxa"/>
          </w:tcPr>
          <w:p w14:paraId="18F4EDCC" w14:textId="77777777" w:rsidR="00E448F1" w:rsidRPr="00EC65AD" w:rsidRDefault="00E448F1" w:rsidP="00D07BED">
            <w:pPr>
              <w:rPr>
                <w:b/>
              </w:rPr>
            </w:pPr>
          </w:p>
        </w:tc>
        <w:tc>
          <w:tcPr>
            <w:tcW w:w="1857" w:type="dxa"/>
          </w:tcPr>
          <w:p w14:paraId="07536B7A" w14:textId="77777777" w:rsidR="00E448F1" w:rsidRPr="00F50849" w:rsidRDefault="00E448F1" w:rsidP="00D07BED">
            <w:pPr>
              <w:rPr>
                <w:i/>
              </w:rPr>
            </w:pPr>
          </w:p>
        </w:tc>
      </w:tr>
      <w:tr w:rsidR="00E448F1" w:rsidDel="003911EA" w14:paraId="3A30254A" w14:textId="2E4AEF95" w:rsidTr="00DC2659">
        <w:trPr>
          <w:del w:id="135" w:author="Author"/>
        </w:trPr>
        <w:tc>
          <w:tcPr>
            <w:tcW w:w="2007" w:type="dxa"/>
          </w:tcPr>
          <w:p w14:paraId="7DB03F75" w14:textId="64D8729D" w:rsidR="00E448F1" w:rsidRPr="00F50849" w:rsidDel="003911EA" w:rsidRDefault="00E448F1" w:rsidP="00D07BED">
            <w:pPr>
              <w:rPr>
                <w:del w:id="136" w:author="Author"/>
                <w:b/>
              </w:rPr>
            </w:pPr>
          </w:p>
        </w:tc>
        <w:tc>
          <w:tcPr>
            <w:tcW w:w="2036" w:type="dxa"/>
          </w:tcPr>
          <w:p w14:paraId="6D7F687B" w14:textId="5EB1D5D0" w:rsidR="00E448F1" w:rsidRPr="00EC65AD" w:rsidDel="003911EA" w:rsidRDefault="00E448F1" w:rsidP="00D07BED">
            <w:pPr>
              <w:rPr>
                <w:del w:id="137" w:author="Author"/>
                <w:b/>
              </w:rPr>
            </w:pPr>
          </w:p>
        </w:tc>
        <w:tc>
          <w:tcPr>
            <w:tcW w:w="2182" w:type="dxa"/>
          </w:tcPr>
          <w:p w14:paraId="4BD835FD" w14:textId="6764722A" w:rsidR="00E448F1" w:rsidRPr="00EC65AD" w:rsidDel="003911EA" w:rsidRDefault="00E448F1" w:rsidP="00D07BED">
            <w:pPr>
              <w:rPr>
                <w:del w:id="138" w:author="Author"/>
                <w:b/>
              </w:rPr>
            </w:pPr>
          </w:p>
        </w:tc>
        <w:tc>
          <w:tcPr>
            <w:tcW w:w="1857" w:type="dxa"/>
          </w:tcPr>
          <w:p w14:paraId="409BF5C4" w14:textId="137C9ACA" w:rsidR="00E448F1" w:rsidRPr="00F50849" w:rsidDel="003911EA" w:rsidRDefault="00E448F1" w:rsidP="00D07BED">
            <w:pPr>
              <w:rPr>
                <w:del w:id="139" w:author="Author"/>
                <w:i/>
              </w:rPr>
            </w:pPr>
          </w:p>
        </w:tc>
      </w:tr>
      <w:tr w:rsidR="00E448F1" w:rsidDel="003911EA" w14:paraId="70EA8931" w14:textId="0BE369F0" w:rsidTr="00DC2659">
        <w:trPr>
          <w:del w:id="140" w:author="Author"/>
        </w:trPr>
        <w:tc>
          <w:tcPr>
            <w:tcW w:w="2007" w:type="dxa"/>
          </w:tcPr>
          <w:p w14:paraId="0E3BF601" w14:textId="0BD5E373" w:rsidR="00E448F1" w:rsidRPr="00F50849" w:rsidDel="003911EA" w:rsidRDefault="00E448F1" w:rsidP="00D07BED">
            <w:pPr>
              <w:rPr>
                <w:del w:id="141" w:author="Author"/>
                <w:b/>
              </w:rPr>
            </w:pPr>
          </w:p>
        </w:tc>
        <w:tc>
          <w:tcPr>
            <w:tcW w:w="2036" w:type="dxa"/>
          </w:tcPr>
          <w:p w14:paraId="2D593D29" w14:textId="27836EB9" w:rsidR="00E448F1" w:rsidRPr="00EC65AD" w:rsidDel="003911EA" w:rsidRDefault="00E448F1" w:rsidP="00D07BED">
            <w:pPr>
              <w:rPr>
                <w:del w:id="142" w:author="Author"/>
                <w:b/>
              </w:rPr>
            </w:pPr>
          </w:p>
        </w:tc>
        <w:tc>
          <w:tcPr>
            <w:tcW w:w="2182" w:type="dxa"/>
          </w:tcPr>
          <w:p w14:paraId="538C1B98" w14:textId="783B6EAB" w:rsidR="00E448F1" w:rsidRPr="00EC65AD" w:rsidDel="003911EA" w:rsidRDefault="00E448F1" w:rsidP="00D07BED">
            <w:pPr>
              <w:rPr>
                <w:del w:id="143" w:author="Author"/>
                <w:b/>
              </w:rPr>
            </w:pPr>
          </w:p>
        </w:tc>
        <w:tc>
          <w:tcPr>
            <w:tcW w:w="1857" w:type="dxa"/>
          </w:tcPr>
          <w:p w14:paraId="410B7DEB" w14:textId="1B11908E" w:rsidR="00E448F1" w:rsidRPr="00F50849" w:rsidDel="003911EA" w:rsidRDefault="00E448F1" w:rsidP="00D07BED">
            <w:pPr>
              <w:rPr>
                <w:del w:id="144" w:author="Author"/>
                <w:i/>
              </w:rPr>
            </w:pPr>
          </w:p>
        </w:tc>
      </w:tr>
    </w:tbl>
    <w:p w14:paraId="0373E54E" w14:textId="77777777" w:rsidR="00E9183B" w:rsidRDefault="00E9183B" w:rsidP="00E9183B">
      <w:pPr>
        <w:rPr>
          <w:b/>
          <w:sz w:val="24"/>
        </w:rPr>
      </w:pPr>
    </w:p>
    <w:p w14:paraId="10309B2F" w14:textId="77777777" w:rsidR="00663685" w:rsidRDefault="00663685" w:rsidP="001741B3">
      <w:pPr>
        <w:rPr>
          <w:b/>
          <w:sz w:val="24"/>
        </w:rPr>
      </w:pPr>
    </w:p>
    <w:p w14:paraId="33BE163E" w14:textId="77777777" w:rsidR="00663685" w:rsidRDefault="00663685" w:rsidP="001741B3">
      <w:pPr>
        <w:rPr>
          <w:b/>
          <w:sz w:val="24"/>
        </w:rPr>
      </w:pPr>
    </w:p>
    <w:p w14:paraId="1E681CE5" w14:textId="77777777" w:rsidR="00663685" w:rsidRDefault="00663685" w:rsidP="001741B3">
      <w:pPr>
        <w:rPr>
          <w:b/>
          <w:sz w:val="24"/>
        </w:rPr>
      </w:pPr>
    </w:p>
    <w:p w14:paraId="20BCA94B" w14:textId="143740E9" w:rsidR="00CC076C" w:rsidRDefault="00CC076C" w:rsidP="00CC076C">
      <w:pPr>
        <w:rPr>
          <w:b/>
          <w:sz w:val="24"/>
        </w:rPr>
      </w:pPr>
      <w:del w:id="145" w:author="Author">
        <w:r w:rsidRPr="00897BC4" w:rsidDel="00F55B2C">
          <w:rPr>
            <w:b/>
          </w:rPr>
          <w:delText>Slutbetyg:</w:delText>
        </w:r>
        <w:r w:rsidDel="00F55B2C">
          <w:rPr>
            <w:b/>
            <w:sz w:val="24"/>
          </w:rPr>
          <w:delText xml:space="preserve"> </w:delText>
        </w:r>
      </w:del>
    </w:p>
    <w:p w14:paraId="00B75786" w14:textId="77777777" w:rsidR="00CC076C" w:rsidRDefault="00CC076C" w:rsidP="00CC076C">
      <w:pPr>
        <w:rPr>
          <w:b/>
          <w:sz w:val="24"/>
        </w:rPr>
      </w:pPr>
    </w:p>
    <w:p w14:paraId="14A568C7" w14:textId="77777777" w:rsidR="00CC076C" w:rsidRDefault="00CC076C" w:rsidP="00CC076C">
      <w:pPr>
        <w:rPr>
          <w:b/>
          <w:sz w:val="24"/>
        </w:rPr>
      </w:pPr>
      <w:r>
        <w:rPr>
          <w:b/>
          <w:sz w:val="24"/>
        </w:rPr>
        <w:br w:type="page"/>
      </w:r>
    </w:p>
    <w:p w14:paraId="1B2944E6" w14:textId="77777777" w:rsidR="00663685" w:rsidRDefault="00663685" w:rsidP="001741B3">
      <w:pPr>
        <w:rPr>
          <w:b/>
          <w:sz w:val="24"/>
        </w:rPr>
      </w:pPr>
    </w:p>
    <w:p w14:paraId="28B15D82" w14:textId="77777777" w:rsidR="00CC076C" w:rsidRDefault="00CC076C" w:rsidP="001741B3">
      <w:pPr>
        <w:rPr>
          <w:b/>
          <w:sz w:val="24"/>
        </w:rPr>
      </w:pPr>
    </w:p>
    <w:p w14:paraId="1944FEE1" w14:textId="5C9D026E" w:rsidR="00A7207F" w:rsidRDefault="00A7207F" w:rsidP="001741B3">
      <w:pPr>
        <w:rPr>
          <w:b/>
          <w:sz w:val="24"/>
        </w:rPr>
      </w:pPr>
      <w:del w:id="146" w:author="Author">
        <w:r w:rsidDel="00F55B2C">
          <w:rPr>
            <w:b/>
            <w:sz w:val="24"/>
          </w:rPr>
          <w:delText>Sammanfattning</w:delText>
        </w:r>
        <w:r w:rsidR="00F50849" w:rsidDel="00F55B2C">
          <w:rPr>
            <w:b/>
            <w:sz w:val="24"/>
          </w:rPr>
          <w:delText xml:space="preserve"> av måluppfyllnad</w:delText>
        </w:r>
      </w:del>
      <w:ins w:id="147" w:author="Author">
        <w:r w:rsidR="00F55B2C">
          <w:rPr>
            <w:b/>
            <w:sz w:val="24"/>
          </w:rPr>
          <w:t>Betygsättning</w:t>
        </w:r>
      </w:ins>
      <w:r w:rsidR="00897BC4">
        <w:rPr>
          <w:b/>
          <w:sz w:val="24"/>
        </w:rPr>
        <w:t xml:space="preserve"> och slutbetyg</w:t>
      </w:r>
    </w:p>
    <w:p w14:paraId="06F2B09E" w14:textId="77777777" w:rsidR="00897BC4" w:rsidRDefault="00897BC4" w:rsidP="001741B3">
      <w:pPr>
        <w:rPr>
          <w:b/>
          <w:sz w:val="24"/>
        </w:rPr>
      </w:pPr>
    </w:p>
    <w:p w14:paraId="276E5DB0" w14:textId="77777777" w:rsidR="00897BC4" w:rsidRPr="00897BC4" w:rsidRDefault="00897BC4" w:rsidP="001741B3">
      <w:pPr>
        <w:rPr>
          <w:i/>
        </w:rPr>
      </w:pPr>
      <w:r w:rsidRPr="00897BC4">
        <w:rPr>
          <w:i/>
        </w:rPr>
        <w:t>Kriterier för betygssättning baserat på bedömningsmallen</w:t>
      </w:r>
    </w:p>
    <w:p w14:paraId="500CFCEE" w14:textId="77777777" w:rsidR="00F50849" w:rsidRDefault="00F50849" w:rsidP="001741B3">
      <w:pPr>
        <w:rPr>
          <w:b/>
          <w:sz w:val="24"/>
        </w:rPr>
      </w:pPr>
    </w:p>
    <w:p w14:paraId="1D50280E" w14:textId="77777777" w:rsidR="00897BC4" w:rsidRPr="00897BC4" w:rsidRDefault="00897BC4" w:rsidP="001741B3">
      <w:pPr>
        <w:rPr>
          <w:b/>
        </w:rPr>
      </w:pPr>
      <w:r w:rsidRPr="00897BC4">
        <w:rPr>
          <w:b/>
        </w:rPr>
        <w:t>Sammanfattning av bedömningsmall</w:t>
      </w:r>
    </w:p>
    <w:tbl>
      <w:tblPr>
        <w:tblStyle w:val="TableGrid"/>
        <w:tblW w:w="0" w:type="auto"/>
        <w:tblInd w:w="108" w:type="dxa"/>
        <w:tblLook w:val="04A0" w:firstRow="1" w:lastRow="0" w:firstColumn="1" w:lastColumn="0" w:noHBand="0" w:noVBand="1"/>
      </w:tblPr>
      <w:tblGrid>
        <w:gridCol w:w="1424"/>
        <w:gridCol w:w="1619"/>
        <w:gridCol w:w="1535"/>
        <w:gridCol w:w="1533"/>
        <w:gridCol w:w="1535"/>
        <w:gridCol w:w="1534"/>
        <w:tblGridChange w:id="148">
          <w:tblGrid>
            <w:gridCol w:w="108"/>
            <w:gridCol w:w="1316"/>
            <w:gridCol w:w="108"/>
            <w:gridCol w:w="1511"/>
            <w:gridCol w:w="108"/>
            <w:gridCol w:w="1427"/>
            <w:gridCol w:w="108"/>
            <w:gridCol w:w="1425"/>
            <w:gridCol w:w="108"/>
            <w:gridCol w:w="1427"/>
            <w:gridCol w:w="108"/>
            <w:gridCol w:w="1426"/>
            <w:gridCol w:w="108"/>
          </w:tblGrid>
        </w:tblGridChange>
      </w:tblGrid>
      <w:tr w:rsidR="00F50849" w14:paraId="146A71A2" w14:textId="77777777" w:rsidTr="00F50849">
        <w:tc>
          <w:tcPr>
            <w:tcW w:w="3043" w:type="dxa"/>
            <w:gridSpan w:val="2"/>
          </w:tcPr>
          <w:p w14:paraId="271D62A6" w14:textId="6AE23499" w:rsidR="00F50849" w:rsidRPr="00897BC4" w:rsidRDefault="00247DBE" w:rsidP="001741B3">
            <w:pPr>
              <w:rPr>
                <w:b/>
              </w:rPr>
            </w:pPr>
            <w:r w:rsidRPr="00897BC4">
              <w:rPr>
                <w:b/>
              </w:rPr>
              <w:t>Process</w:t>
            </w:r>
          </w:p>
        </w:tc>
        <w:tc>
          <w:tcPr>
            <w:tcW w:w="3068" w:type="dxa"/>
            <w:gridSpan w:val="2"/>
          </w:tcPr>
          <w:p w14:paraId="2D5E51AC" w14:textId="77777777" w:rsidR="00F50849" w:rsidRPr="00897BC4" w:rsidRDefault="00F50849" w:rsidP="001741B3">
            <w:pPr>
              <w:rPr>
                <w:b/>
              </w:rPr>
            </w:pPr>
            <w:r w:rsidRPr="00897BC4">
              <w:rPr>
                <w:b/>
              </w:rPr>
              <w:t>Ingenjörsmässigt och vetenskapligt innehåll</w:t>
            </w:r>
          </w:p>
        </w:tc>
        <w:tc>
          <w:tcPr>
            <w:tcW w:w="3069" w:type="dxa"/>
            <w:gridSpan w:val="2"/>
          </w:tcPr>
          <w:p w14:paraId="16700562" w14:textId="77777777" w:rsidR="00F50849" w:rsidRPr="00897BC4" w:rsidRDefault="00F50849" w:rsidP="00F50849">
            <w:pPr>
              <w:rPr>
                <w:b/>
              </w:rPr>
            </w:pPr>
            <w:r w:rsidRPr="00897BC4">
              <w:rPr>
                <w:b/>
              </w:rPr>
              <w:t>Presentation</w:t>
            </w:r>
          </w:p>
          <w:p w14:paraId="628B4888" w14:textId="77777777" w:rsidR="00F50849" w:rsidRPr="00897BC4" w:rsidRDefault="00F50849" w:rsidP="001741B3">
            <w:pPr>
              <w:rPr>
                <w:b/>
              </w:rPr>
            </w:pPr>
          </w:p>
        </w:tc>
      </w:tr>
      <w:tr w:rsidR="003D1944" w14:paraId="6CAB96E5" w14:textId="77777777" w:rsidTr="00F50849">
        <w:trPr>
          <w:ins w:id="149" w:author="Author"/>
        </w:trPr>
        <w:tc>
          <w:tcPr>
            <w:tcW w:w="1424" w:type="dxa"/>
          </w:tcPr>
          <w:p w14:paraId="1A929BE6" w14:textId="77777777" w:rsidR="003D1944" w:rsidRPr="00F50849" w:rsidRDefault="003D1944" w:rsidP="001741B3">
            <w:pPr>
              <w:rPr>
                <w:ins w:id="150" w:author="Author"/>
                <w:b/>
              </w:rPr>
            </w:pPr>
          </w:p>
        </w:tc>
        <w:tc>
          <w:tcPr>
            <w:tcW w:w="1619" w:type="dxa"/>
          </w:tcPr>
          <w:p w14:paraId="057380DA" w14:textId="586EF30F" w:rsidR="003D1944" w:rsidRPr="00F50849" w:rsidRDefault="003D1944" w:rsidP="001741B3">
            <w:pPr>
              <w:rPr>
                <w:ins w:id="151" w:author="Author"/>
                <w:i/>
              </w:rPr>
            </w:pPr>
            <w:ins w:id="152" w:author="Author">
              <w:r w:rsidRPr="00F50849">
                <w:rPr>
                  <w:i/>
                </w:rPr>
                <w:t>Slutgiltig bedömning</w:t>
              </w:r>
            </w:ins>
          </w:p>
        </w:tc>
        <w:tc>
          <w:tcPr>
            <w:tcW w:w="1535" w:type="dxa"/>
          </w:tcPr>
          <w:p w14:paraId="3B22EACF" w14:textId="77777777" w:rsidR="003D1944" w:rsidRPr="00F50849" w:rsidRDefault="003D1944" w:rsidP="001741B3">
            <w:pPr>
              <w:rPr>
                <w:ins w:id="153" w:author="Author"/>
                <w:b/>
              </w:rPr>
            </w:pPr>
          </w:p>
        </w:tc>
        <w:tc>
          <w:tcPr>
            <w:tcW w:w="1533" w:type="dxa"/>
          </w:tcPr>
          <w:p w14:paraId="4596E935" w14:textId="13EEFB9C" w:rsidR="003D1944" w:rsidRPr="00F50849" w:rsidRDefault="003D1944" w:rsidP="001741B3">
            <w:pPr>
              <w:rPr>
                <w:ins w:id="154" w:author="Author"/>
                <w:i/>
              </w:rPr>
            </w:pPr>
            <w:ins w:id="155" w:author="Author">
              <w:r w:rsidRPr="00F50849">
                <w:rPr>
                  <w:i/>
                </w:rPr>
                <w:t>Slutgiltig bedömning</w:t>
              </w:r>
            </w:ins>
          </w:p>
        </w:tc>
        <w:tc>
          <w:tcPr>
            <w:tcW w:w="1535" w:type="dxa"/>
          </w:tcPr>
          <w:p w14:paraId="497D6035" w14:textId="77777777" w:rsidR="003D1944" w:rsidRPr="00F50849" w:rsidRDefault="003D1944" w:rsidP="001741B3">
            <w:pPr>
              <w:rPr>
                <w:ins w:id="156" w:author="Author"/>
                <w:b/>
              </w:rPr>
            </w:pPr>
          </w:p>
        </w:tc>
        <w:tc>
          <w:tcPr>
            <w:tcW w:w="1534" w:type="dxa"/>
          </w:tcPr>
          <w:p w14:paraId="69E0B5CE" w14:textId="1201A004" w:rsidR="003D1944" w:rsidRPr="00F50849" w:rsidRDefault="003D1944" w:rsidP="001741B3">
            <w:pPr>
              <w:rPr>
                <w:ins w:id="157" w:author="Author"/>
                <w:i/>
              </w:rPr>
            </w:pPr>
            <w:ins w:id="158" w:author="Author">
              <w:r w:rsidRPr="00F50849">
                <w:rPr>
                  <w:i/>
                </w:rPr>
                <w:t>Slutgiltig bedömning</w:t>
              </w:r>
            </w:ins>
          </w:p>
        </w:tc>
      </w:tr>
      <w:tr w:rsidR="00F50849" w14:paraId="5D8C7F4F" w14:textId="77777777" w:rsidTr="00F55B2C">
        <w:tblPrEx>
          <w:tblW w:w="0" w:type="auto"/>
          <w:tblInd w:w="108" w:type="dxa"/>
          <w:tblPrExChange w:id="159" w:author="Author">
            <w:tblPrEx>
              <w:tblW w:w="0" w:type="auto"/>
              <w:tblInd w:w="108" w:type="dxa"/>
            </w:tblPrEx>
          </w:tblPrExChange>
        </w:tblPrEx>
        <w:trPr>
          <w:trPrChange w:id="160" w:author="Author">
            <w:trPr>
              <w:gridAfter w:val="0"/>
            </w:trPr>
          </w:trPrChange>
        </w:trPr>
        <w:tc>
          <w:tcPr>
            <w:tcW w:w="1424" w:type="dxa"/>
            <w:tcPrChange w:id="161" w:author="Author">
              <w:tcPr>
                <w:tcW w:w="1424" w:type="dxa"/>
                <w:gridSpan w:val="2"/>
              </w:tcPr>
            </w:tcPrChange>
          </w:tcPr>
          <w:p w14:paraId="529620BA" w14:textId="77777777" w:rsidR="00F50849" w:rsidRPr="00F50849" w:rsidRDefault="00F50849" w:rsidP="001741B3">
            <w:pPr>
              <w:rPr>
                <w:b/>
              </w:rPr>
            </w:pPr>
            <w:r w:rsidRPr="00F50849">
              <w:rPr>
                <w:b/>
              </w:rPr>
              <w:t>P1</w:t>
            </w:r>
          </w:p>
        </w:tc>
        <w:tc>
          <w:tcPr>
            <w:tcW w:w="1619" w:type="dxa"/>
            <w:tcPrChange w:id="162" w:author="Author">
              <w:tcPr>
                <w:tcW w:w="1619" w:type="dxa"/>
                <w:gridSpan w:val="2"/>
              </w:tcPr>
            </w:tcPrChange>
          </w:tcPr>
          <w:p w14:paraId="64726758" w14:textId="69A42010" w:rsidR="00F50849" w:rsidRPr="00F50849" w:rsidRDefault="00F50849" w:rsidP="001741B3">
            <w:pPr>
              <w:rPr>
                <w:i/>
              </w:rPr>
            </w:pPr>
            <w:del w:id="163" w:author="Author">
              <w:r w:rsidRPr="00F50849" w:rsidDel="003D1944">
                <w:rPr>
                  <w:i/>
                </w:rPr>
                <w:delText>Slutgiltig bedömning</w:delText>
              </w:r>
            </w:del>
          </w:p>
        </w:tc>
        <w:tc>
          <w:tcPr>
            <w:tcW w:w="1535" w:type="dxa"/>
            <w:tcPrChange w:id="164" w:author="Author">
              <w:tcPr>
                <w:tcW w:w="1535" w:type="dxa"/>
                <w:gridSpan w:val="2"/>
              </w:tcPr>
            </w:tcPrChange>
          </w:tcPr>
          <w:p w14:paraId="13F38AC4" w14:textId="77777777" w:rsidR="00F50849" w:rsidRPr="00F50849" w:rsidRDefault="00F50849" w:rsidP="001741B3">
            <w:pPr>
              <w:rPr>
                <w:b/>
              </w:rPr>
            </w:pPr>
            <w:r w:rsidRPr="00F50849">
              <w:rPr>
                <w:b/>
              </w:rPr>
              <w:t>IV1</w:t>
            </w:r>
          </w:p>
        </w:tc>
        <w:tc>
          <w:tcPr>
            <w:tcW w:w="1533" w:type="dxa"/>
            <w:tcPrChange w:id="165" w:author="Author">
              <w:tcPr>
                <w:tcW w:w="1533" w:type="dxa"/>
                <w:gridSpan w:val="2"/>
              </w:tcPr>
            </w:tcPrChange>
          </w:tcPr>
          <w:p w14:paraId="011F34FC" w14:textId="2FEC3661" w:rsidR="00F50849" w:rsidRPr="00F50849" w:rsidRDefault="00F50849" w:rsidP="001741B3">
            <w:pPr>
              <w:rPr>
                <w:b/>
              </w:rPr>
            </w:pPr>
            <w:del w:id="166" w:author="Author">
              <w:r w:rsidRPr="00F50849" w:rsidDel="003D1944">
                <w:rPr>
                  <w:i/>
                </w:rPr>
                <w:delText>Slutgiltig bedömning</w:delText>
              </w:r>
            </w:del>
          </w:p>
        </w:tc>
        <w:tc>
          <w:tcPr>
            <w:tcW w:w="1535" w:type="dxa"/>
            <w:tcBorders>
              <w:bottom w:val="single" w:sz="4" w:space="0" w:color="auto"/>
            </w:tcBorders>
            <w:tcPrChange w:id="167" w:author="Author">
              <w:tcPr>
                <w:tcW w:w="1535" w:type="dxa"/>
                <w:gridSpan w:val="2"/>
              </w:tcPr>
            </w:tcPrChange>
          </w:tcPr>
          <w:p w14:paraId="2540485E" w14:textId="77777777" w:rsidR="00F50849" w:rsidRPr="00F50849" w:rsidRDefault="00F50849" w:rsidP="001741B3">
            <w:pPr>
              <w:rPr>
                <w:b/>
              </w:rPr>
            </w:pPr>
            <w:r w:rsidRPr="00F50849">
              <w:rPr>
                <w:b/>
              </w:rPr>
              <w:t>Pres1</w:t>
            </w:r>
          </w:p>
        </w:tc>
        <w:tc>
          <w:tcPr>
            <w:tcW w:w="1534" w:type="dxa"/>
            <w:tcBorders>
              <w:bottom w:val="single" w:sz="4" w:space="0" w:color="auto"/>
            </w:tcBorders>
            <w:tcPrChange w:id="168" w:author="Author">
              <w:tcPr>
                <w:tcW w:w="1534" w:type="dxa"/>
                <w:gridSpan w:val="2"/>
              </w:tcPr>
            </w:tcPrChange>
          </w:tcPr>
          <w:p w14:paraId="2E25070E" w14:textId="79B9D639" w:rsidR="00F50849" w:rsidRPr="00F50849" w:rsidRDefault="00F50849" w:rsidP="001741B3">
            <w:pPr>
              <w:rPr>
                <w:b/>
              </w:rPr>
            </w:pPr>
            <w:del w:id="169" w:author="Author">
              <w:r w:rsidRPr="00F50849" w:rsidDel="003D1944">
                <w:rPr>
                  <w:i/>
                </w:rPr>
                <w:delText>Slutgiltig bedömning</w:delText>
              </w:r>
            </w:del>
          </w:p>
        </w:tc>
      </w:tr>
      <w:tr w:rsidR="00F50849" w14:paraId="1DA7C561" w14:textId="77777777" w:rsidTr="00F55B2C">
        <w:tblPrEx>
          <w:tblW w:w="0" w:type="auto"/>
          <w:tblInd w:w="108" w:type="dxa"/>
          <w:tblPrExChange w:id="170" w:author="Author">
            <w:tblPrEx>
              <w:tblW w:w="0" w:type="auto"/>
              <w:tblInd w:w="108" w:type="dxa"/>
            </w:tblPrEx>
          </w:tblPrExChange>
        </w:tblPrEx>
        <w:trPr>
          <w:trPrChange w:id="171" w:author="Author">
            <w:trPr>
              <w:gridAfter w:val="0"/>
            </w:trPr>
          </w:trPrChange>
        </w:trPr>
        <w:tc>
          <w:tcPr>
            <w:tcW w:w="1424" w:type="dxa"/>
            <w:tcPrChange w:id="172" w:author="Author">
              <w:tcPr>
                <w:tcW w:w="1424" w:type="dxa"/>
                <w:gridSpan w:val="2"/>
              </w:tcPr>
            </w:tcPrChange>
          </w:tcPr>
          <w:p w14:paraId="71FCEC60" w14:textId="77777777" w:rsidR="00F50849" w:rsidRPr="00F50849" w:rsidRDefault="00F50849" w:rsidP="001741B3">
            <w:pPr>
              <w:rPr>
                <w:b/>
              </w:rPr>
            </w:pPr>
            <w:r w:rsidRPr="00F50849">
              <w:rPr>
                <w:b/>
              </w:rPr>
              <w:t>P2</w:t>
            </w:r>
          </w:p>
        </w:tc>
        <w:tc>
          <w:tcPr>
            <w:tcW w:w="1619" w:type="dxa"/>
            <w:tcPrChange w:id="173" w:author="Author">
              <w:tcPr>
                <w:tcW w:w="1619" w:type="dxa"/>
                <w:gridSpan w:val="2"/>
              </w:tcPr>
            </w:tcPrChange>
          </w:tcPr>
          <w:p w14:paraId="0F050BF9" w14:textId="77777777" w:rsidR="00F50849" w:rsidRPr="00F50849" w:rsidRDefault="00F50849" w:rsidP="001741B3">
            <w:pPr>
              <w:rPr>
                <w:i/>
              </w:rPr>
            </w:pPr>
          </w:p>
        </w:tc>
        <w:tc>
          <w:tcPr>
            <w:tcW w:w="1535" w:type="dxa"/>
            <w:tcPrChange w:id="174" w:author="Author">
              <w:tcPr>
                <w:tcW w:w="1535" w:type="dxa"/>
                <w:gridSpan w:val="2"/>
              </w:tcPr>
            </w:tcPrChange>
          </w:tcPr>
          <w:p w14:paraId="4FA914EA" w14:textId="77777777" w:rsidR="00F50849" w:rsidRPr="00F50849" w:rsidRDefault="00F50849" w:rsidP="001741B3">
            <w:pPr>
              <w:rPr>
                <w:b/>
              </w:rPr>
            </w:pPr>
            <w:r w:rsidRPr="00F50849">
              <w:rPr>
                <w:b/>
              </w:rPr>
              <w:t>IV2</w:t>
            </w:r>
          </w:p>
        </w:tc>
        <w:tc>
          <w:tcPr>
            <w:tcW w:w="1533" w:type="dxa"/>
            <w:tcPrChange w:id="175" w:author="Author">
              <w:tcPr>
                <w:tcW w:w="1533" w:type="dxa"/>
                <w:gridSpan w:val="2"/>
              </w:tcPr>
            </w:tcPrChange>
          </w:tcPr>
          <w:p w14:paraId="24943D76" w14:textId="77777777" w:rsidR="00F50849" w:rsidRPr="00F50849" w:rsidRDefault="00F50849" w:rsidP="001741B3">
            <w:pPr>
              <w:rPr>
                <w:i/>
              </w:rPr>
            </w:pPr>
          </w:p>
        </w:tc>
        <w:tc>
          <w:tcPr>
            <w:tcW w:w="1535" w:type="dxa"/>
            <w:tcBorders>
              <w:bottom w:val="nil"/>
              <w:right w:val="nil"/>
            </w:tcBorders>
            <w:tcPrChange w:id="176" w:author="Author">
              <w:tcPr>
                <w:tcW w:w="1535" w:type="dxa"/>
                <w:gridSpan w:val="2"/>
              </w:tcPr>
            </w:tcPrChange>
          </w:tcPr>
          <w:p w14:paraId="66069349" w14:textId="77777777" w:rsidR="00F50849" w:rsidRPr="00F50849" w:rsidRDefault="00F50849" w:rsidP="001741B3">
            <w:pPr>
              <w:rPr>
                <w:b/>
              </w:rPr>
            </w:pPr>
          </w:p>
        </w:tc>
        <w:tc>
          <w:tcPr>
            <w:tcW w:w="1534" w:type="dxa"/>
            <w:tcBorders>
              <w:left w:val="nil"/>
              <w:bottom w:val="nil"/>
              <w:right w:val="nil"/>
            </w:tcBorders>
            <w:tcPrChange w:id="177" w:author="Author">
              <w:tcPr>
                <w:tcW w:w="1534" w:type="dxa"/>
                <w:gridSpan w:val="2"/>
              </w:tcPr>
            </w:tcPrChange>
          </w:tcPr>
          <w:p w14:paraId="254D32EF" w14:textId="77777777" w:rsidR="00F50849" w:rsidRPr="00F50849" w:rsidRDefault="00F50849" w:rsidP="001741B3">
            <w:pPr>
              <w:rPr>
                <w:i/>
              </w:rPr>
            </w:pPr>
          </w:p>
        </w:tc>
      </w:tr>
      <w:tr w:rsidR="00F50849" w14:paraId="51DD08C7" w14:textId="77777777" w:rsidTr="00F55B2C">
        <w:tblPrEx>
          <w:tblW w:w="0" w:type="auto"/>
          <w:tblInd w:w="108" w:type="dxa"/>
          <w:tblPrExChange w:id="178" w:author="Author">
            <w:tblPrEx>
              <w:tblW w:w="0" w:type="auto"/>
              <w:tblInd w:w="108" w:type="dxa"/>
            </w:tblPrEx>
          </w:tblPrExChange>
        </w:tblPrEx>
        <w:trPr>
          <w:trPrChange w:id="179" w:author="Author">
            <w:trPr>
              <w:gridAfter w:val="0"/>
            </w:trPr>
          </w:trPrChange>
        </w:trPr>
        <w:tc>
          <w:tcPr>
            <w:tcW w:w="1424" w:type="dxa"/>
            <w:tcBorders>
              <w:bottom w:val="single" w:sz="4" w:space="0" w:color="auto"/>
            </w:tcBorders>
            <w:tcPrChange w:id="180" w:author="Author">
              <w:tcPr>
                <w:tcW w:w="1424" w:type="dxa"/>
                <w:gridSpan w:val="2"/>
              </w:tcPr>
            </w:tcPrChange>
          </w:tcPr>
          <w:p w14:paraId="484BE9D0" w14:textId="77777777" w:rsidR="00F50849" w:rsidRPr="00F50849" w:rsidRDefault="00F50849" w:rsidP="001741B3">
            <w:pPr>
              <w:rPr>
                <w:b/>
              </w:rPr>
            </w:pPr>
            <w:r w:rsidRPr="00F50849">
              <w:rPr>
                <w:b/>
              </w:rPr>
              <w:t>P3</w:t>
            </w:r>
          </w:p>
        </w:tc>
        <w:tc>
          <w:tcPr>
            <w:tcW w:w="1619" w:type="dxa"/>
            <w:tcBorders>
              <w:bottom w:val="single" w:sz="4" w:space="0" w:color="auto"/>
            </w:tcBorders>
            <w:tcPrChange w:id="181" w:author="Author">
              <w:tcPr>
                <w:tcW w:w="1619" w:type="dxa"/>
                <w:gridSpan w:val="2"/>
              </w:tcPr>
            </w:tcPrChange>
          </w:tcPr>
          <w:p w14:paraId="2355A6A8" w14:textId="77777777" w:rsidR="00F50849" w:rsidRPr="00F50849" w:rsidRDefault="00F50849" w:rsidP="001741B3">
            <w:pPr>
              <w:rPr>
                <w:i/>
              </w:rPr>
            </w:pPr>
          </w:p>
        </w:tc>
        <w:tc>
          <w:tcPr>
            <w:tcW w:w="1535" w:type="dxa"/>
            <w:tcPrChange w:id="182" w:author="Author">
              <w:tcPr>
                <w:tcW w:w="1535" w:type="dxa"/>
                <w:gridSpan w:val="2"/>
              </w:tcPr>
            </w:tcPrChange>
          </w:tcPr>
          <w:p w14:paraId="27E7498F" w14:textId="77777777" w:rsidR="00F50849" w:rsidRPr="00F50849" w:rsidRDefault="00F50849" w:rsidP="001741B3">
            <w:pPr>
              <w:rPr>
                <w:b/>
              </w:rPr>
            </w:pPr>
            <w:r w:rsidRPr="00F50849">
              <w:rPr>
                <w:b/>
              </w:rPr>
              <w:t>IV3</w:t>
            </w:r>
          </w:p>
        </w:tc>
        <w:tc>
          <w:tcPr>
            <w:tcW w:w="1533" w:type="dxa"/>
            <w:tcPrChange w:id="183" w:author="Author">
              <w:tcPr>
                <w:tcW w:w="1533" w:type="dxa"/>
                <w:gridSpan w:val="2"/>
              </w:tcPr>
            </w:tcPrChange>
          </w:tcPr>
          <w:p w14:paraId="6EFDB436" w14:textId="77777777" w:rsidR="00F50849" w:rsidRPr="00F50849" w:rsidRDefault="00F50849" w:rsidP="001741B3">
            <w:pPr>
              <w:rPr>
                <w:i/>
              </w:rPr>
            </w:pPr>
          </w:p>
        </w:tc>
        <w:tc>
          <w:tcPr>
            <w:tcW w:w="1535" w:type="dxa"/>
            <w:tcBorders>
              <w:top w:val="nil"/>
              <w:bottom w:val="nil"/>
              <w:right w:val="nil"/>
            </w:tcBorders>
            <w:tcPrChange w:id="184" w:author="Author">
              <w:tcPr>
                <w:tcW w:w="1535" w:type="dxa"/>
                <w:gridSpan w:val="2"/>
              </w:tcPr>
            </w:tcPrChange>
          </w:tcPr>
          <w:p w14:paraId="15F75D7A" w14:textId="77777777" w:rsidR="00F50849" w:rsidRPr="00F50849" w:rsidRDefault="00F50849" w:rsidP="001741B3">
            <w:pPr>
              <w:rPr>
                <w:b/>
              </w:rPr>
            </w:pPr>
          </w:p>
        </w:tc>
        <w:tc>
          <w:tcPr>
            <w:tcW w:w="1534" w:type="dxa"/>
            <w:tcBorders>
              <w:top w:val="nil"/>
              <w:left w:val="nil"/>
              <w:bottom w:val="nil"/>
              <w:right w:val="nil"/>
            </w:tcBorders>
            <w:tcPrChange w:id="185" w:author="Author">
              <w:tcPr>
                <w:tcW w:w="1534" w:type="dxa"/>
                <w:gridSpan w:val="2"/>
              </w:tcPr>
            </w:tcPrChange>
          </w:tcPr>
          <w:p w14:paraId="4DC9CD7D" w14:textId="77777777" w:rsidR="00F50849" w:rsidRPr="00F50849" w:rsidRDefault="00F50849" w:rsidP="001741B3">
            <w:pPr>
              <w:rPr>
                <w:i/>
              </w:rPr>
            </w:pPr>
          </w:p>
        </w:tc>
      </w:tr>
      <w:tr w:rsidR="00F50849" w14:paraId="1D8C9D0E" w14:textId="77777777" w:rsidTr="00F55B2C">
        <w:tblPrEx>
          <w:tblW w:w="0" w:type="auto"/>
          <w:tblInd w:w="108" w:type="dxa"/>
          <w:tblPrExChange w:id="186" w:author="Author">
            <w:tblPrEx>
              <w:tblW w:w="0" w:type="auto"/>
              <w:tblInd w:w="108" w:type="dxa"/>
            </w:tblPrEx>
          </w:tblPrExChange>
        </w:tblPrEx>
        <w:trPr>
          <w:trPrChange w:id="187" w:author="Author">
            <w:trPr>
              <w:gridAfter w:val="0"/>
            </w:trPr>
          </w:trPrChange>
        </w:trPr>
        <w:tc>
          <w:tcPr>
            <w:tcW w:w="1424" w:type="dxa"/>
            <w:tcBorders>
              <w:left w:val="nil"/>
              <w:bottom w:val="nil"/>
              <w:right w:val="nil"/>
            </w:tcBorders>
            <w:tcPrChange w:id="188" w:author="Author">
              <w:tcPr>
                <w:tcW w:w="1424" w:type="dxa"/>
                <w:gridSpan w:val="2"/>
              </w:tcPr>
            </w:tcPrChange>
          </w:tcPr>
          <w:p w14:paraId="27A6A85D" w14:textId="77777777" w:rsidR="00F50849" w:rsidRPr="00F50849" w:rsidRDefault="00F50849" w:rsidP="001741B3">
            <w:pPr>
              <w:rPr>
                <w:b/>
              </w:rPr>
            </w:pPr>
          </w:p>
        </w:tc>
        <w:tc>
          <w:tcPr>
            <w:tcW w:w="1619" w:type="dxa"/>
            <w:tcBorders>
              <w:left w:val="nil"/>
              <w:bottom w:val="nil"/>
            </w:tcBorders>
            <w:tcPrChange w:id="189" w:author="Author">
              <w:tcPr>
                <w:tcW w:w="1619" w:type="dxa"/>
                <w:gridSpan w:val="2"/>
              </w:tcPr>
            </w:tcPrChange>
          </w:tcPr>
          <w:p w14:paraId="3F95CB1B" w14:textId="77777777" w:rsidR="00F50849" w:rsidRPr="00F50849" w:rsidRDefault="00F50849" w:rsidP="001741B3">
            <w:pPr>
              <w:rPr>
                <w:i/>
              </w:rPr>
            </w:pPr>
          </w:p>
        </w:tc>
        <w:tc>
          <w:tcPr>
            <w:tcW w:w="1535" w:type="dxa"/>
            <w:tcPrChange w:id="190" w:author="Author">
              <w:tcPr>
                <w:tcW w:w="1535" w:type="dxa"/>
                <w:gridSpan w:val="2"/>
              </w:tcPr>
            </w:tcPrChange>
          </w:tcPr>
          <w:p w14:paraId="709DA40C" w14:textId="77777777" w:rsidR="00F50849" w:rsidRPr="00F50849" w:rsidRDefault="00F50849" w:rsidP="001741B3">
            <w:pPr>
              <w:rPr>
                <w:b/>
              </w:rPr>
            </w:pPr>
            <w:r w:rsidRPr="00F50849">
              <w:rPr>
                <w:b/>
              </w:rPr>
              <w:t>IV4</w:t>
            </w:r>
          </w:p>
        </w:tc>
        <w:tc>
          <w:tcPr>
            <w:tcW w:w="1533" w:type="dxa"/>
            <w:tcPrChange w:id="191" w:author="Author">
              <w:tcPr>
                <w:tcW w:w="1533" w:type="dxa"/>
                <w:gridSpan w:val="2"/>
              </w:tcPr>
            </w:tcPrChange>
          </w:tcPr>
          <w:p w14:paraId="6AAB4702" w14:textId="77777777" w:rsidR="00F50849" w:rsidRPr="00F50849" w:rsidRDefault="00F50849" w:rsidP="001741B3">
            <w:pPr>
              <w:rPr>
                <w:i/>
              </w:rPr>
            </w:pPr>
          </w:p>
        </w:tc>
        <w:tc>
          <w:tcPr>
            <w:tcW w:w="1535" w:type="dxa"/>
            <w:tcBorders>
              <w:top w:val="nil"/>
              <w:bottom w:val="nil"/>
              <w:right w:val="nil"/>
            </w:tcBorders>
            <w:tcPrChange w:id="192" w:author="Author">
              <w:tcPr>
                <w:tcW w:w="1535" w:type="dxa"/>
                <w:gridSpan w:val="2"/>
              </w:tcPr>
            </w:tcPrChange>
          </w:tcPr>
          <w:p w14:paraId="47D0123C" w14:textId="77777777" w:rsidR="00F50849" w:rsidRPr="00F50849" w:rsidRDefault="00F50849" w:rsidP="001741B3">
            <w:pPr>
              <w:rPr>
                <w:b/>
              </w:rPr>
            </w:pPr>
          </w:p>
        </w:tc>
        <w:tc>
          <w:tcPr>
            <w:tcW w:w="1534" w:type="dxa"/>
            <w:tcBorders>
              <w:top w:val="nil"/>
              <w:left w:val="nil"/>
              <w:bottom w:val="nil"/>
              <w:right w:val="nil"/>
            </w:tcBorders>
            <w:tcPrChange w:id="193" w:author="Author">
              <w:tcPr>
                <w:tcW w:w="1534" w:type="dxa"/>
                <w:gridSpan w:val="2"/>
              </w:tcPr>
            </w:tcPrChange>
          </w:tcPr>
          <w:p w14:paraId="145860F7" w14:textId="77777777" w:rsidR="00F50849" w:rsidRPr="00F50849" w:rsidRDefault="00F50849" w:rsidP="001741B3">
            <w:pPr>
              <w:rPr>
                <w:i/>
              </w:rPr>
            </w:pPr>
          </w:p>
        </w:tc>
      </w:tr>
      <w:tr w:rsidR="00F50849" w14:paraId="1F689FC2" w14:textId="77777777" w:rsidTr="00F55B2C">
        <w:tblPrEx>
          <w:tblW w:w="0" w:type="auto"/>
          <w:tblInd w:w="108" w:type="dxa"/>
          <w:tblPrExChange w:id="194" w:author="Author">
            <w:tblPrEx>
              <w:tblW w:w="0" w:type="auto"/>
              <w:tblInd w:w="108" w:type="dxa"/>
            </w:tblPrEx>
          </w:tblPrExChange>
        </w:tblPrEx>
        <w:trPr>
          <w:trPrChange w:id="195" w:author="Author">
            <w:trPr>
              <w:gridAfter w:val="0"/>
            </w:trPr>
          </w:trPrChange>
        </w:trPr>
        <w:tc>
          <w:tcPr>
            <w:tcW w:w="1424" w:type="dxa"/>
            <w:tcBorders>
              <w:top w:val="nil"/>
              <w:left w:val="nil"/>
              <w:bottom w:val="nil"/>
              <w:right w:val="nil"/>
            </w:tcBorders>
            <w:tcPrChange w:id="196" w:author="Author">
              <w:tcPr>
                <w:tcW w:w="1424" w:type="dxa"/>
                <w:gridSpan w:val="2"/>
              </w:tcPr>
            </w:tcPrChange>
          </w:tcPr>
          <w:p w14:paraId="3671D3D7" w14:textId="77777777" w:rsidR="00F50849" w:rsidRPr="00F50849" w:rsidRDefault="00F50849" w:rsidP="001741B3">
            <w:pPr>
              <w:rPr>
                <w:b/>
              </w:rPr>
            </w:pPr>
          </w:p>
        </w:tc>
        <w:tc>
          <w:tcPr>
            <w:tcW w:w="1619" w:type="dxa"/>
            <w:tcBorders>
              <w:top w:val="nil"/>
              <w:left w:val="nil"/>
              <w:bottom w:val="nil"/>
            </w:tcBorders>
            <w:tcPrChange w:id="197" w:author="Author">
              <w:tcPr>
                <w:tcW w:w="1619" w:type="dxa"/>
                <w:gridSpan w:val="2"/>
              </w:tcPr>
            </w:tcPrChange>
          </w:tcPr>
          <w:p w14:paraId="47D8A9F5" w14:textId="77777777" w:rsidR="00F50849" w:rsidRPr="00F50849" w:rsidRDefault="00F50849" w:rsidP="001741B3">
            <w:pPr>
              <w:rPr>
                <w:i/>
              </w:rPr>
            </w:pPr>
          </w:p>
        </w:tc>
        <w:tc>
          <w:tcPr>
            <w:tcW w:w="1535" w:type="dxa"/>
            <w:tcPrChange w:id="198" w:author="Author">
              <w:tcPr>
                <w:tcW w:w="1535" w:type="dxa"/>
                <w:gridSpan w:val="2"/>
              </w:tcPr>
            </w:tcPrChange>
          </w:tcPr>
          <w:p w14:paraId="5DFD0773" w14:textId="77777777" w:rsidR="00F50849" w:rsidRPr="00F50849" w:rsidRDefault="00F50849" w:rsidP="001741B3">
            <w:pPr>
              <w:rPr>
                <w:b/>
              </w:rPr>
            </w:pPr>
            <w:r w:rsidRPr="00F50849">
              <w:rPr>
                <w:b/>
              </w:rPr>
              <w:t>IV5</w:t>
            </w:r>
          </w:p>
        </w:tc>
        <w:tc>
          <w:tcPr>
            <w:tcW w:w="1533" w:type="dxa"/>
            <w:tcPrChange w:id="199" w:author="Author">
              <w:tcPr>
                <w:tcW w:w="1533" w:type="dxa"/>
                <w:gridSpan w:val="2"/>
              </w:tcPr>
            </w:tcPrChange>
          </w:tcPr>
          <w:p w14:paraId="4F13B2C0" w14:textId="77777777" w:rsidR="00F50849" w:rsidRPr="00F50849" w:rsidRDefault="00F50849" w:rsidP="001741B3">
            <w:pPr>
              <w:rPr>
                <w:i/>
              </w:rPr>
            </w:pPr>
          </w:p>
        </w:tc>
        <w:tc>
          <w:tcPr>
            <w:tcW w:w="1535" w:type="dxa"/>
            <w:tcBorders>
              <w:top w:val="nil"/>
              <w:bottom w:val="nil"/>
              <w:right w:val="nil"/>
            </w:tcBorders>
            <w:tcPrChange w:id="200" w:author="Author">
              <w:tcPr>
                <w:tcW w:w="1535" w:type="dxa"/>
                <w:gridSpan w:val="2"/>
              </w:tcPr>
            </w:tcPrChange>
          </w:tcPr>
          <w:p w14:paraId="41BD3FC6" w14:textId="77777777" w:rsidR="00F50849" w:rsidRPr="00F50849" w:rsidRDefault="00F50849" w:rsidP="001741B3">
            <w:pPr>
              <w:rPr>
                <w:b/>
              </w:rPr>
            </w:pPr>
          </w:p>
        </w:tc>
        <w:tc>
          <w:tcPr>
            <w:tcW w:w="1534" w:type="dxa"/>
            <w:tcBorders>
              <w:top w:val="nil"/>
              <w:left w:val="nil"/>
              <w:bottom w:val="nil"/>
              <w:right w:val="nil"/>
            </w:tcBorders>
            <w:tcPrChange w:id="201" w:author="Author">
              <w:tcPr>
                <w:tcW w:w="1534" w:type="dxa"/>
                <w:gridSpan w:val="2"/>
              </w:tcPr>
            </w:tcPrChange>
          </w:tcPr>
          <w:p w14:paraId="14446879" w14:textId="77777777" w:rsidR="00F50849" w:rsidRPr="00F50849" w:rsidRDefault="00F50849" w:rsidP="001741B3">
            <w:pPr>
              <w:rPr>
                <w:i/>
              </w:rPr>
            </w:pPr>
          </w:p>
        </w:tc>
      </w:tr>
      <w:tr w:rsidR="00F50849" w14:paraId="4B8328FF" w14:textId="77777777" w:rsidTr="00F55B2C">
        <w:tblPrEx>
          <w:tblW w:w="0" w:type="auto"/>
          <w:tblInd w:w="108" w:type="dxa"/>
          <w:tblPrExChange w:id="202" w:author="Author">
            <w:tblPrEx>
              <w:tblW w:w="0" w:type="auto"/>
              <w:tblInd w:w="108" w:type="dxa"/>
            </w:tblPrEx>
          </w:tblPrExChange>
        </w:tblPrEx>
        <w:trPr>
          <w:trPrChange w:id="203" w:author="Author">
            <w:trPr>
              <w:gridAfter w:val="0"/>
            </w:trPr>
          </w:trPrChange>
        </w:trPr>
        <w:tc>
          <w:tcPr>
            <w:tcW w:w="1424" w:type="dxa"/>
            <w:tcBorders>
              <w:top w:val="nil"/>
              <w:left w:val="nil"/>
              <w:bottom w:val="nil"/>
              <w:right w:val="nil"/>
            </w:tcBorders>
            <w:tcPrChange w:id="204" w:author="Author">
              <w:tcPr>
                <w:tcW w:w="1424" w:type="dxa"/>
                <w:gridSpan w:val="2"/>
              </w:tcPr>
            </w:tcPrChange>
          </w:tcPr>
          <w:p w14:paraId="0BC598FE" w14:textId="77777777" w:rsidR="00F50849" w:rsidRPr="00F50849" w:rsidRDefault="00F50849" w:rsidP="001741B3">
            <w:pPr>
              <w:rPr>
                <w:b/>
              </w:rPr>
            </w:pPr>
          </w:p>
        </w:tc>
        <w:tc>
          <w:tcPr>
            <w:tcW w:w="1619" w:type="dxa"/>
            <w:tcBorders>
              <w:top w:val="nil"/>
              <w:left w:val="nil"/>
              <w:bottom w:val="nil"/>
            </w:tcBorders>
            <w:tcPrChange w:id="205" w:author="Author">
              <w:tcPr>
                <w:tcW w:w="1619" w:type="dxa"/>
                <w:gridSpan w:val="2"/>
              </w:tcPr>
            </w:tcPrChange>
          </w:tcPr>
          <w:p w14:paraId="368AEEA3" w14:textId="77777777" w:rsidR="00F50849" w:rsidRPr="00F50849" w:rsidRDefault="00F50849" w:rsidP="001741B3">
            <w:pPr>
              <w:rPr>
                <w:i/>
              </w:rPr>
            </w:pPr>
          </w:p>
        </w:tc>
        <w:tc>
          <w:tcPr>
            <w:tcW w:w="1535" w:type="dxa"/>
            <w:tcPrChange w:id="206" w:author="Author">
              <w:tcPr>
                <w:tcW w:w="1535" w:type="dxa"/>
                <w:gridSpan w:val="2"/>
              </w:tcPr>
            </w:tcPrChange>
          </w:tcPr>
          <w:p w14:paraId="0AF1BD0F" w14:textId="77777777" w:rsidR="00F50849" w:rsidRPr="00F50849" w:rsidRDefault="00F50849" w:rsidP="001741B3">
            <w:pPr>
              <w:rPr>
                <w:b/>
              </w:rPr>
            </w:pPr>
            <w:r w:rsidRPr="00F50849">
              <w:rPr>
                <w:b/>
              </w:rPr>
              <w:t>IV6</w:t>
            </w:r>
          </w:p>
        </w:tc>
        <w:tc>
          <w:tcPr>
            <w:tcW w:w="1533" w:type="dxa"/>
            <w:tcPrChange w:id="207" w:author="Author">
              <w:tcPr>
                <w:tcW w:w="1533" w:type="dxa"/>
                <w:gridSpan w:val="2"/>
              </w:tcPr>
            </w:tcPrChange>
          </w:tcPr>
          <w:p w14:paraId="76EE93C1" w14:textId="77777777" w:rsidR="00F50849" w:rsidRPr="00F50849" w:rsidRDefault="00F50849" w:rsidP="001741B3">
            <w:pPr>
              <w:rPr>
                <w:i/>
              </w:rPr>
            </w:pPr>
          </w:p>
        </w:tc>
        <w:tc>
          <w:tcPr>
            <w:tcW w:w="1535" w:type="dxa"/>
            <w:tcBorders>
              <w:top w:val="nil"/>
              <w:bottom w:val="nil"/>
              <w:right w:val="nil"/>
            </w:tcBorders>
            <w:tcPrChange w:id="208" w:author="Author">
              <w:tcPr>
                <w:tcW w:w="1535" w:type="dxa"/>
                <w:gridSpan w:val="2"/>
              </w:tcPr>
            </w:tcPrChange>
          </w:tcPr>
          <w:p w14:paraId="39A752DE" w14:textId="77777777" w:rsidR="00F50849" w:rsidRPr="00F50849" w:rsidRDefault="00F50849" w:rsidP="001741B3">
            <w:pPr>
              <w:rPr>
                <w:b/>
              </w:rPr>
            </w:pPr>
          </w:p>
        </w:tc>
        <w:tc>
          <w:tcPr>
            <w:tcW w:w="1534" w:type="dxa"/>
            <w:tcBorders>
              <w:top w:val="nil"/>
              <w:left w:val="nil"/>
              <w:bottom w:val="nil"/>
              <w:right w:val="nil"/>
            </w:tcBorders>
            <w:tcPrChange w:id="209" w:author="Author">
              <w:tcPr>
                <w:tcW w:w="1534" w:type="dxa"/>
                <w:gridSpan w:val="2"/>
              </w:tcPr>
            </w:tcPrChange>
          </w:tcPr>
          <w:p w14:paraId="6322DCF2" w14:textId="77777777" w:rsidR="00F50849" w:rsidRPr="00F50849" w:rsidRDefault="00F50849" w:rsidP="001741B3">
            <w:pPr>
              <w:rPr>
                <w:i/>
              </w:rPr>
            </w:pPr>
          </w:p>
        </w:tc>
      </w:tr>
      <w:tr w:rsidR="00F50849" w14:paraId="3BA2F770" w14:textId="77777777" w:rsidTr="00F55B2C">
        <w:tblPrEx>
          <w:tblW w:w="0" w:type="auto"/>
          <w:tblInd w:w="108" w:type="dxa"/>
          <w:tblPrExChange w:id="210" w:author="Author">
            <w:tblPrEx>
              <w:tblW w:w="0" w:type="auto"/>
              <w:tblInd w:w="108" w:type="dxa"/>
            </w:tblPrEx>
          </w:tblPrExChange>
        </w:tblPrEx>
        <w:trPr>
          <w:trPrChange w:id="211" w:author="Author">
            <w:trPr>
              <w:gridAfter w:val="0"/>
            </w:trPr>
          </w:trPrChange>
        </w:trPr>
        <w:tc>
          <w:tcPr>
            <w:tcW w:w="1424" w:type="dxa"/>
            <w:tcBorders>
              <w:top w:val="nil"/>
              <w:left w:val="nil"/>
              <w:bottom w:val="nil"/>
              <w:right w:val="nil"/>
            </w:tcBorders>
            <w:tcPrChange w:id="212" w:author="Author">
              <w:tcPr>
                <w:tcW w:w="1424" w:type="dxa"/>
                <w:gridSpan w:val="2"/>
              </w:tcPr>
            </w:tcPrChange>
          </w:tcPr>
          <w:p w14:paraId="01C8ACDC" w14:textId="77777777" w:rsidR="00F50849" w:rsidRPr="00F50849" w:rsidRDefault="00F50849" w:rsidP="001741B3">
            <w:pPr>
              <w:rPr>
                <w:b/>
              </w:rPr>
            </w:pPr>
          </w:p>
        </w:tc>
        <w:tc>
          <w:tcPr>
            <w:tcW w:w="1619" w:type="dxa"/>
            <w:tcBorders>
              <w:top w:val="nil"/>
              <w:left w:val="nil"/>
              <w:bottom w:val="nil"/>
            </w:tcBorders>
            <w:tcPrChange w:id="213" w:author="Author">
              <w:tcPr>
                <w:tcW w:w="1619" w:type="dxa"/>
                <w:gridSpan w:val="2"/>
              </w:tcPr>
            </w:tcPrChange>
          </w:tcPr>
          <w:p w14:paraId="0A9C2ED2" w14:textId="77777777" w:rsidR="00F50849" w:rsidRPr="00F50849" w:rsidRDefault="00F50849" w:rsidP="001741B3">
            <w:pPr>
              <w:rPr>
                <w:i/>
              </w:rPr>
            </w:pPr>
          </w:p>
        </w:tc>
        <w:tc>
          <w:tcPr>
            <w:tcW w:w="1535" w:type="dxa"/>
            <w:tcPrChange w:id="214" w:author="Author">
              <w:tcPr>
                <w:tcW w:w="1535" w:type="dxa"/>
                <w:gridSpan w:val="2"/>
              </w:tcPr>
            </w:tcPrChange>
          </w:tcPr>
          <w:p w14:paraId="24BCD8ED" w14:textId="77777777" w:rsidR="00F50849" w:rsidRPr="00F50849" w:rsidRDefault="00F50849" w:rsidP="001741B3">
            <w:pPr>
              <w:rPr>
                <w:b/>
              </w:rPr>
            </w:pPr>
            <w:r w:rsidRPr="00F50849">
              <w:rPr>
                <w:b/>
              </w:rPr>
              <w:t>IV7</w:t>
            </w:r>
          </w:p>
        </w:tc>
        <w:tc>
          <w:tcPr>
            <w:tcW w:w="1533" w:type="dxa"/>
            <w:tcPrChange w:id="215" w:author="Author">
              <w:tcPr>
                <w:tcW w:w="1533" w:type="dxa"/>
                <w:gridSpan w:val="2"/>
              </w:tcPr>
            </w:tcPrChange>
          </w:tcPr>
          <w:p w14:paraId="7BDAD420" w14:textId="77777777" w:rsidR="00F50849" w:rsidRPr="00F50849" w:rsidRDefault="00F50849" w:rsidP="001741B3">
            <w:pPr>
              <w:rPr>
                <w:i/>
              </w:rPr>
            </w:pPr>
          </w:p>
        </w:tc>
        <w:tc>
          <w:tcPr>
            <w:tcW w:w="1535" w:type="dxa"/>
            <w:tcBorders>
              <w:top w:val="nil"/>
              <w:bottom w:val="nil"/>
              <w:right w:val="nil"/>
            </w:tcBorders>
            <w:tcPrChange w:id="216" w:author="Author">
              <w:tcPr>
                <w:tcW w:w="1535" w:type="dxa"/>
                <w:gridSpan w:val="2"/>
              </w:tcPr>
            </w:tcPrChange>
          </w:tcPr>
          <w:p w14:paraId="1508D0FE" w14:textId="77777777" w:rsidR="00F50849" w:rsidRPr="00F50849" w:rsidRDefault="00F50849" w:rsidP="001741B3">
            <w:pPr>
              <w:rPr>
                <w:b/>
              </w:rPr>
            </w:pPr>
          </w:p>
        </w:tc>
        <w:tc>
          <w:tcPr>
            <w:tcW w:w="1534" w:type="dxa"/>
            <w:tcBorders>
              <w:top w:val="nil"/>
              <w:left w:val="nil"/>
              <w:bottom w:val="nil"/>
              <w:right w:val="nil"/>
            </w:tcBorders>
            <w:tcPrChange w:id="217" w:author="Author">
              <w:tcPr>
                <w:tcW w:w="1534" w:type="dxa"/>
                <w:gridSpan w:val="2"/>
              </w:tcPr>
            </w:tcPrChange>
          </w:tcPr>
          <w:p w14:paraId="0E4657CC" w14:textId="77777777" w:rsidR="00F50849" w:rsidRPr="00F50849" w:rsidRDefault="00F50849" w:rsidP="001741B3">
            <w:pPr>
              <w:rPr>
                <w:i/>
              </w:rPr>
            </w:pPr>
          </w:p>
        </w:tc>
      </w:tr>
    </w:tbl>
    <w:p w14:paraId="75FB64B7" w14:textId="77777777" w:rsidR="00F50849" w:rsidRDefault="00F50849" w:rsidP="001741B3">
      <w:pPr>
        <w:rPr>
          <w:b/>
          <w:sz w:val="24"/>
        </w:rPr>
      </w:pPr>
    </w:p>
    <w:p w14:paraId="4853C94D" w14:textId="77777777" w:rsidR="00F50849" w:rsidRDefault="00F50849" w:rsidP="001741B3">
      <w:pPr>
        <w:rPr>
          <w:b/>
          <w:sz w:val="24"/>
        </w:rPr>
      </w:pPr>
      <w:r w:rsidRPr="00897BC4">
        <w:rPr>
          <w:b/>
        </w:rPr>
        <w:t>Slutbetyg:</w:t>
      </w:r>
      <w:r>
        <w:rPr>
          <w:b/>
          <w:sz w:val="24"/>
        </w:rPr>
        <w:t xml:space="preserve"> </w:t>
      </w:r>
    </w:p>
    <w:p w14:paraId="4F5BCD2A" w14:textId="77777777" w:rsidR="002076E7" w:rsidRDefault="002076E7" w:rsidP="001741B3">
      <w:pPr>
        <w:rPr>
          <w:b/>
          <w:sz w:val="24"/>
        </w:rPr>
      </w:pPr>
    </w:p>
    <w:p w14:paraId="0FDA9C14" w14:textId="50A25A3F" w:rsidR="002076E7" w:rsidRDefault="002076E7">
      <w:pPr>
        <w:rPr>
          <w:b/>
          <w:sz w:val="24"/>
        </w:rPr>
      </w:pPr>
      <w:r>
        <w:rPr>
          <w:b/>
          <w:sz w:val="24"/>
        </w:rPr>
        <w:br w:type="page"/>
      </w:r>
    </w:p>
    <w:p w14:paraId="1F075C91" w14:textId="77777777" w:rsidR="001E65AD" w:rsidRPr="00A7207F" w:rsidRDefault="001E65AD" w:rsidP="001E65AD">
      <w:pPr>
        <w:rPr>
          <w:b/>
          <w:sz w:val="28"/>
        </w:rPr>
      </w:pPr>
      <w:r w:rsidRPr="00A7207F">
        <w:rPr>
          <w:b/>
          <w:sz w:val="28"/>
        </w:rPr>
        <w:lastRenderedPageBreak/>
        <w:t>Bedömningsmall med riktlinjer för kvalitetskriterier för bedömning av examensarbete</w:t>
      </w:r>
      <w:r>
        <w:rPr>
          <w:b/>
          <w:sz w:val="28"/>
        </w:rPr>
        <w:t xml:space="preserve"> </w:t>
      </w:r>
      <w:proofErr w:type="spellStart"/>
      <w:r>
        <w:rPr>
          <w:b/>
          <w:sz w:val="28"/>
        </w:rPr>
        <w:t>master+civilingenjör</w:t>
      </w:r>
      <w:proofErr w:type="spellEnd"/>
    </w:p>
    <w:p w14:paraId="7876E730" w14:textId="77777777" w:rsidR="001E65AD" w:rsidRDefault="001E65AD" w:rsidP="001E65AD"/>
    <w:p w14:paraId="04900557" w14:textId="4A488D6F" w:rsidR="001E65AD" w:rsidRDefault="001E65AD" w:rsidP="001E65AD">
      <w:r>
        <w:t xml:space="preserve">Examensarbetet bedöms i områdena: </w:t>
      </w:r>
      <w:r w:rsidRPr="00897BC4">
        <w:rPr>
          <w:b/>
        </w:rPr>
        <w:t>Process</w:t>
      </w:r>
      <w:r>
        <w:t xml:space="preserve">, </w:t>
      </w:r>
      <w:r w:rsidRPr="00897BC4">
        <w:rPr>
          <w:b/>
        </w:rPr>
        <w:t>Ingenjörsmässigt och vetenskapligt innehåll</w:t>
      </w:r>
      <w:r>
        <w:t xml:space="preserve"> samt </w:t>
      </w:r>
      <w:r w:rsidRPr="00897BC4">
        <w:rPr>
          <w:b/>
        </w:rPr>
        <w:t>Presentation</w:t>
      </w:r>
      <w:r>
        <w:t xml:space="preserve">. För varje område finns ett eller flera mål med riktlinjer för kvalitetsbedömning. Bedömningen av varje mål kan vara: </w:t>
      </w:r>
      <w:r w:rsidR="00A0719C">
        <w:t>Godkänt (G</w:t>
      </w:r>
      <w:r w:rsidR="00A32E93">
        <w:t>K</w:t>
      </w:r>
      <w:r>
        <w:t xml:space="preserve">), eller </w:t>
      </w:r>
      <w:r w:rsidR="00A32E93">
        <w:t>Bristande</w:t>
      </w:r>
      <w:r>
        <w:t xml:space="preserve"> (</w:t>
      </w:r>
      <w:r w:rsidR="00A32E93">
        <w:t>BK</w:t>
      </w:r>
      <w:r>
        <w:t>). Ett examensarbete där något delmål slutgiltigt bedöms ha bristande kvalitet kan inte erhålla godkänt betyg.</w:t>
      </w:r>
    </w:p>
    <w:p w14:paraId="24299979" w14:textId="77777777" w:rsidR="001E65AD" w:rsidRDefault="001E65AD" w:rsidP="001E65AD">
      <w:pPr>
        <w:rPr>
          <w:b/>
          <w:sz w:val="24"/>
        </w:rPr>
      </w:pPr>
    </w:p>
    <w:p w14:paraId="6AF179A4" w14:textId="77777777" w:rsidR="001E65AD" w:rsidRDefault="001E65AD" w:rsidP="001E65AD">
      <w:pPr>
        <w:rPr>
          <w:b/>
          <w:sz w:val="24"/>
        </w:rPr>
      </w:pPr>
    </w:p>
    <w:p w14:paraId="4CD47BBE" w14:textId="77777777" w:rsidR="001E65AD" w:rsidRDefault="001E65AD" w:rsidP="001E65AD">
      <w:pPr>
        <w:rPr>
          <w:b/>
          <w:sz w:val="24"/>
        </w:rPr>
      </w:pPr>
      <w:r w:rsidRPr="00A7207F">
        <w:rPr>
          <w:b/>
          <w:sz w:val="24"/>
        </w:rPr>
        <w:t>Process</w:t>
      </w:r>
    </w:p>
    <w:p w14:paraId="0E9C08E9" w14:textId="77777777" w:rsidR="001E65AD" w:rsidRDefault="001E65AD" w:rsidP="001E65AD">
      <w:pPr>
        <w:rPr>
          <w:b/>
          <w:sz w:val="24"/>
        </w:rPr>
      </w:pPr>
    </w:p>
    <w:p w14:paraId="130E80CE" w14:textId="77777777" w:rsidR="001E65AD" w:rsidRDefault="001E65AD" w:rsidP="001E65AD">
      <w:pPr>
        <w:autoSpaceDE w:val="0"/>
        <w:autoSpaceDN w:val="0"/>
        <w:adjustRightInd w:val="0"/>
        <w:rPr>
          <w:rFonts w:ascii="Times New Roman" w:hAnsi="Times New Roman" w:cs="Times New Roman"/>
          <w:b/>
          <w:bCs/>
          <w:color w:val="353334"/>
          <w:sz w:val="24"/>
          <w:szCs w:val="24"/>
        </w:rPr>
      </w:pPr>
      <w:r w:rsidRPr="00A7207F">
        <w:rPr>
          <w:b/>
        </w:rPr>
        <w:t>P1</w:t>
      </w:r>
      <w:r>
        <w:rPr>
          <w:b/>
        </w:rPr>
        <w:t>:</w:t>
      </w:r>
      <w:r w:rsidRPr="00A7207F">
        <w:rPr>
          <w:b/>
        </w:rPr>
        <w:t xml:space="preserve"> Förmåga att med helhetssyn kritiskt, självständigt</w:t>
      </w:r>
      <w:r>
        <w:rPr>
          <w:b/>
        </w:rPr>
        <w:t xml:space="preserve"> </w:t>
      </w:r>
      <w:r>
        <w:rPr>
          <w:rFonts w:ascii="Times New Roman" w:hAnsi="Times New Roman" w:cs="Times New Roman"/>
          <w:b/>
          <w:bCs/>
          <w:color w:val="353334"/>
          <w:sz w:val="24"/>
          <w:szCs w:val="24"/>
        </w:rPr>
        <w:t>o</w:t>
      </w:r>
      <w:r>
        <w:rPr>
          <w:rFonts w:ascii="Times New Roman" w:hAnsi="Times New Roman" w:cs="Times New Roman"/>
          <w:b/>
          <w:bCs/>
          <w:color w:val="4D4D4E"/>
          <w:sz w:val="24"/>
          <w:szCs w:val="24"/>
        </w:rPr>
        <w:t>c</w:t>
      </w:r>
      <w:r>
        <w:rPr>
          <w:rFonts w:ascii="Times New Roman" w:hAnsi="Times New Roman" w:cs="Times New Roman"/>
          <w:b/>
          <w:bCs/>
          <w:color w:val="353334"/>
          <w:sz w:val="24"/>
          <w:szCs w:val="24"/>
        </w:rPr>
        <w:t>h kr</w:t>
      </w:r>
      <w:r>
        <w:rPr>
          <w:rFonts w:ascii="Times New Roman" w:hAnsi="Times New Roman" w:cs="Times New Roman"/>
          <w:b/>
          <w:bCs/>
          <w:color w:val="4D4D4E"/>
          <w:sz w:val="24"/>
          <w:szCs w:val="24"/>
        </w:rPr>
        <w:t>ea</w:t>
      </w:r>
      <w:r>
        <w:rPr>
          <w:rFonts w:ascii="Times New Roman" w:hAnsi="Times New Roman" w:cs="Times New Roman"/>
          <w:b/>
          <w:bCs/>
          <w:color w:val="353334"/>
          <w:sz w:val="24"/>
          <w:szCs w:val="24"/>
        </w:rPr>
        <w:t>tiv</w:t>
      </w:r>
      <w:r>
        <w:rPr>
          <w:rFonts w:ascii="Times New Roman" w:hAnsi="Times New Roman" w:cs="Times New Roman"/>
          <w:b/>
          <w:bCs/>
          <w:color w:val="4D4D4E"/>
          <w:sz w:val="24"/>
          <w:szCs w:val="24"/>
        </w:rPr>
        <w:t xml:space="preserve">t </w:t>
      </w:r>
      <w:r>
        <w:rPr>
          <w:rFonts w:ascii="Times New Roman" w:hAnsi="Times New Roman" w:cs="Times New Roman"/>
          <w:b/>
          <w:bCs/>
          <w:color w:val="353334"/>
          <w:sz w:val="24"/>
          <w:szCs w:val="24"/>
        </w:rPr>
        <w:t>id</w:t>
      </w:r>
      <w:r>
        <w:rPr>
          <w:rFonts w:ascii="Times New Roman" w:hAnsi="Times New Roman" w:cs="Times New Roman"/>
          <w:b/>
          <w:bCs/>
          <w:color w:val="4D4D4E"/>
          <w:sz w:val="24"/>
          <w:szCs w:val="24"/>
        </w:rPr>
        <w:t>e</w:t>
      </w:r>
      <w:r>
        <w:rPr>
          <w:rFonts w:ascii="Times New Roman" w:hAnsi="Times New Roman" w:cs="Times New Roman"/>
          <w:b/>
          <w:bCs/>
          <w:color w:val="353334"/>
          <w:sz w:val="24"/>
          <w:szCs w:val="24"/>
        </w:rPr>
        <w:t>ntifi</w:t>
      </w:r>
      <w:r>
        <w:rPr>
          <w:rFonts w:ascii="Times New Roman" w:hAnsi="Times New Roman" w:cs="Times New Roman"/>
          <w:b/>
          <w:bCs/>
          <w:color w:val="4D4D4E"/>
          <w:sz w:val="24"/>
          <w:szCs w:val="24"/>
        </w:rPr>
        <w:t>e</w:t>
      </w:r>
      <w:r>
        <w:rPr>
          <w:rFonts w:ascii="Times New Roman" w:hAnsi="Times New Roman" w:cs="Times New Roman"/>
          <w:b/>
          <w:bCs/>
          <w:color w:val="353334"/>
          <w:sz w:val="24"/>
          <w:szCs w:val="24"/>
        </w:rPr>
        <w:t>r</w:t>
      </w:r>
      <w:r>
        <w:rPr>
          <w:rFonts w:ascii="Times New Roman" w:hAnsi="Times New Roman" w:cs="Times New Roman"/>
          <w:b/>
          <w:bCs/>
          <w:color w:val="4D4D4E"/>
          <w:sz w:val="24"/>
          <w:szCs w:val="24"/>
        </w:rPr>
        <w:t>a</w:t>
      </w:r>
      <w:r>
        <w:rPr>
          <w:rFonts w:ascii="Times New Roman" w:hAnsi="Times New Roman" w:cs="Times New Roman"/>
          <w:b/>
          <w:bCs/>
          <w:color w:val="353334"/>
          <w:sz w:val="24"/>
          <w:szCs w:val="24"/>
        </w:rPr>
        <w:t>,</w:t>
      </w:r>
    </w:p>
    <w:p w14:paraId="2E700E1E" w14:textId="77777777" w:rsidR="001E65AD" w:rsidRDefault="001E65AD" w:rsidP="001E65AD">
      <w:pPr>
        <w:rPr>
          <w:rFonts w:ascii="Times New Roman" w:hAnsi="Times New Roman" w:cs="Times New Roman"/>
          <w:b/>
          <w:bCs/>
          <w:color w:val="353334"/>
          <w:sz w:val="24"/>
          <w:szCs w:val="24"/>
        </w:rPr>
      </w:pPr>
      <w:r>
        <w:rPr>
          <w:rFonts w:ascii="Times New Roman" w:hAnsi="Times New Roman" w:cs="Times New Roman"/>
          <w:b/>
          <w:bCs/>
          <w:color w:val="353334"/>
          <w:sz w:val="24"/>
          <w:szCs w:val="24"/>
        </w:rPr>
        <w:t>formulera och hantera komple</w:t>
      </w:r>
      <w:r>
        <w:rPr>
          <w:rFonts w:ascii="Times New Roman" w:hAnsi="Times New Roman" w:cs="Times New Roman"/>
          <w:b/>
          <w:bCs/>
          <w:color w:val="4D4D4E"/>
          <w:sz w:val="24"/>
          <w:szCs w:val="24"/>
        </w:rPr>
        <w:t xml:space="preserve">xa </w:t>
      </w:r>
      <w:r>
        <w:rPr>
          <w:rFonts w:ascii="Times New Roman" w:hAnsi="Times New Roman" w:cs="Times New Roman"/>
          <w:b/>
          <w:bCs/>
          <w:color w:val="353334"/>
          <w:sz w:val="24"/>
          <w:szCs w:val="24"/>
        </w:rPr>
        <w:t>fr</w:t>
      </w:r>
      <w:r>
        <w:rPr>
          <w:rFonts w:ascii="Times New Roman" w:hAnsi="Times New Roman" w:cs="Times New Roman"/>
          <w:b/>
          <w:bCs/>
          <w:color w:val="4D4D4E"/>
          <w:sz w:val="24"/>
          <w:szCs w:val="24"/>
        </w:rPr>
        <w:t>åges</w:t>
      </w:r>
      <w:r>
        <w:rPr>
          <w:rFonts w:ascii="Times New Roman" w:hAnsi="Times New Roman" w:cs="Times New Roman"/>
          <w:b/>
          <w:bCs/>
          <w:color w:val="353334"/>
          <w:sz w:val="24"/>
          <w:szCs w:val="24"/>
        </w:rPr>
        <w:t>t</w:t>
      </w:r>
      <w:r>
        <w:rPr>
          <w:rFonts w:ascii="Times New Roman" w:hAnsi="Times New Roman" w:cs="Times New Roman"/>
          <w:b/>
          <w:bCs/>
          <w:color w:val="4D4D4E"/>
          <w:sz w:val="24"/>
          <w:szCs w:val="24"/>
        </w:rPr>
        <w:t>ä</w:t>
      </w:r>
      <w:r>
        <w:rPr>
          <w:rFonts w:ascii="Times New Roman" w:hAnsi="Times New Roman" w:cs="Times New Roman"/>
          <w:b/>
          <w:bCs/>
          <w:color w:val="353334"/>
          <w:sz w:val="24"/>
          <w:szCs w:val="24"/>
        </w:rPr>
        <w:t>llnin</w:t>
      </w:r>
      <w:r>
        <w:rPr>
          <w:rFonts w:ascii="Times New Roman" w:hAnsi="Times New Roman" w:cs="Times New Roman"/>
          <w:b/>
          <w:bCs/>
          <w:color w:val="4D4D4E"/>
          <w:sz w:val="24"/>
          <w:szCs w:val="24"/>
        </w:rPr>
        <w:t>g</w:t>
      </w:r>
      <w:r>
        <w:rPr>
          <w:rFonts w:ascii="Times New Roman" w:hAnsi="Times New Roman" w:cs="Times New Roman"/>
          <w:b/>
          <w:bCs/>
          <w:color w:val="353334"/>
          <w:sz w:val="24"/>
          <w:szCs w:val="24"/>
        </w:rPr>
        <w:t>ar</w:t>
      </w:r>
    </w:p>
    <w:p w14:paraId="423BAA53" w14:textId="77777777" w:rsidR="00A0719C" w:rsidRDefault="00A0719C" w:rsidP="001E65AD">
      <w:pPr>
        <w:rPr>
          <w:rFonts w:ascii="Times New Roman" w:hAnsi="Times New Roman" w:cs="Times New Roman"/>
          <w:i/>
          <w:color w:val="FF0000"/>
          <w:sz w:val="24"/>
          <w:szCs w:val="24"/>
        </w:rPr>
      </w:pPr>
    </w:p>
    <w:p w14:paraId="6BEA8BCE" w14:textId="77777777" w:rsidR="001E65AD" w:rsidRDefault="001E65AD" w:rsidP="001E65AD">
      <w:pPr>
        <w:rPr>
          <w:rFonts w:ascii="Times New Roman" w:hAnsi="Times New Roman" w:cs="Times New Roman"/>
          <w:b/>
          <w:bCs/>
          <w:color w:val="353334"/>
          <w:sz w:val="24"/>
          <w:szCs w:val="24"/>
        </w:rPr>
      </w:pPr>
      <w:r>
        <w:rPr>
          <w:rFonts w:ascii="Times New Roman" w:hAnsi="Times New Roman" w:cs="Times New Roman"/>
          <w:b/>
          <w:bCs/>
          <w:color w:val="353334"/>
          <w:sz w:val="24"/>
          <w:szCs w:val="24"/>
        </w:rPr>
        <w:t>Bedömningskriterier</w:t>
      </w:r>
    </w:p>
    <w:tbl>
      <w:tblPr>
        <w:tblStyle w:val="TableGrid"/>
        <w:tblW w:w="0" w:type="auto"/>
        <w:tblInd w:w="108" w:type="dxa"/>
        <w:tblLook w:val="04A0" w:firstRow="1" w:lastRow="0" w:firstColumn="1" w:lastColumn="0" w:noHBand="0" w:noVBand="1"/>
      </w:tblPr>
      <w:tblGrid>
        <w:gridCol w:w="659"/>
        <w:gridCol w:w="8521"/>
      </w:tblGrid>
      <w:tr w:rsidR="001E65AD" w14:paraId="1AAEA948" w14:textId="77777777" w:rsidTr="003911EA">
        <w:tc>
          <w:tcPr>
            <w:tcW w:w="659" w:type="dxa"/>
          </w:tcPr>
          <w:p w14:paraId="20025559" w14:textId="222D6300" w:rsidR="001E65AD" w:rsidRDefault="00A0719C" w:rsidP="003911EA">
            <w:pPr>
              <w:rPr>
                <w:b/>
              </w:rPr>
            </w:pPr>
            <w:r>
              <w:rPr>
                <w:b/>
              </w:rPr>
              <w:t>G</w:t>
            </w:r>
            <w:r w:rsidR="001E65AD">
              <w:rPr>
                <w:b/>
              </w:rPr>
              <w:t>K</w:t>
            </w:r>
          </w:p>
        </w:tc>
        <w:tc>
          <w:tcPr>
            <w:tcW w:w="0" w:type="auto"/>
          </w:tcPr>
          <w:p w14:paraId="14910662"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r>
              <w:rPr>
                <w:rFonts w:ascii="Times New Roman" w:hAnsi="Times New Roman" w:cs="Times New Roman"/>
                <w:color w:val="4D4D4E"/>
                <w:sz w:val="23"/>
                <w:szCs w:val="23"/>
              </w:rPr>
              <w:t>Arbetet har en tydlig och avgränsad frågeställning eller målformule</w:t>
            </w:r>
            <w:r>
              <w:rPr>
                <w:rFonts w:ascii="Times New Roman" w:hAnsi="Times New Roman" w:cs="Times New Roman"/>
                <w:color w:val="353334"/>
                <w:sz w:val="23"/>
                <w:szCs w:val="23"/>
              </w:rPr>
              <w:t>ri</w:t>
            </w:r>
            <w:r>
              <w:rPr>
                <w:rFonts w:ascii="Times New Roman" w:hAnsi="Times New Roman" w:cs="Times New Roman"/>
                <w:color w:val="4D4D4E"/>
                <w:sz w:val="23"/>
                <w:szCs w:val="23"/>
              </w:rPr>
              <w:t>ng</w:t>
            </w:r>
            <w:r>
              <w:rPr>
                <w:rFonts w:ascii="Times New Roman" w:hAnsi="Times New Roman" w:cs="Times New Roman"/>
                <w:color w:val="353334"/>
                <w:sz w:val="23"/>
                <w:szCs w:val="23"/>
              </w:rPr>
              <w:t xml:space="preserve">. </w:t>
            </w:r>
            <w:r>
              <w:rPr>
                <w:rFonts w:ascii="Times New Roman" w:hAnsi="Times New Roman" w:cs="Times New Roman"/>
                <w:color w:val="4D4D4E"/>
                <w:sz w:val="23"/>
                <w:szCs w:val="23"/>
              </w:rPr>
              <w:t xml:space="preserve">Frågeställningen/målformuleringen har bearbetats på </w:t>
            </w:r>
            <w:r>
              <w:rPr>
                <w:rFonts w:ascii="Times New Roman" w:hAnsi="Times New Roman" w:cs="Times New Roman"/>
                <w:color w:val="5C5C5E"/>
                <w:sz w:val="23"/>
                <w:szCs w:val="23"/>
              </w:rPr>
              <w:t xml:space="preserve">ett </w:t>
            </w:r>
            <w:r>
              <w:rPr>
                <w:rFonts w:ascii="Times New Roman" w:hAnsi="Times New Roman" w:cs="Times New Roman"/>
                <w:color w:val="4D4D4E"/>
                <w:sz w:val="23"/>
                <w:szCs w:val="23"/>
              </w:rPr>
              <w:t>adekvat, kritiskt och reflek</w:t>
            </w:r>
            <w:r>
              <w:rPr>
                <w:rFonts w:ascii="Times New Roman" w:hAnsi="Times New Roman" w:cs="Times New Roman"/>
                <w:color w:val="353334"/>
                <w:sz w:val="23"/>
                <w:szCs w:val="23"/>
              </w:rPr>
              <w:t>t</w:t>
            </w:r>
            <w:r>
              <w:rPr>
                <w:rFonts w:ascii="Times New Roman" w:hAnsi="Times New Roman" w:cs="Times New Roman"/>
                <w:color w:val="4D4D4E"/>
                <w:sz w:val="23"/>
                <w:szCs w:val="23"/>
              </w:rPr>
              <w:t xml:space="preserve">erat </w:t>
            </w:r>
            <w:r>
              <w:rPr>
                <w:rFonts w:ascii="Times New Roman" w:hAnsi="Times New Roman" w:cs="Times New Roman"/>
                <w:color w:val="5C5C5E"/>
                <w:sz w:val="23"/>
                <w:szCs w:val="23"/>
              </w:rPr>
              <w:t>sä</w:t>
            </w:r>
            <w:r>
              <w:rPr>
                <w:rFonts w:ascii="Times New Roman" w:hAnsi="Times New Roman" w:cs="Times New Roman"/>
                <w:color w:val="353334"/>
                <w:sz w:val="23"/>
                <w:szCs w:val="23"/>
              </w:rPr>
              <w:t>t</w:t>
            </w:r>
            <w:r>
              <w:rPr>
                <w:rFonts w:ascii="Times New Roman" w:hAnsi="Times New Roman" w:cs="Times New Roman"/>
                <w:color w:val="4D4D4E"/>
                <w:sz w:val="23"/>
                <w:szCs w:val="23"/>
              </w:rPr>
              <w:t xml:space="preserve">t. </w:t>
            </w:r>
            <w:r>
              <w:rPr>
                <w:rFonts w:ascii="Times New Roman" w:hAnsi="Times New Roman" w:cs="Times New Roman"/>
                <w:color w:val="353334"/>
                <w:sz w:val="23"/>
                <w:szCs w:val="23"/>
              </w:rPr>
              <w:t>D</w:t>
            </w:r>
            <w:r>
              <w:rPr>
                <w:rFonts w:ascii="Times New Roman" w:hAnsi="Times New Roman" w:cs="Times New Roman"/>
                <w:color w:val="5C5C5E"/>
                <w:sz w:val="23"/>
                <w:szCs w:val="23"/>
              </w:rPr>
              <w:t xml:space="preserve">et </w:t>
            </w:r>
            <w:r>
              <w:rPr>
                <w:rFonts w:ascii="Times New Roman" w:hAnsi="Times New Roman" w:cs="Times New Roman"/>
                <w:color w:val="4D4D4E"/>
                <w:sz w:val="23"/>
                <w:szCs w:val="23"/>
              </w:rPr>
              <w:t xml:space="preserve">finns </w:t>
            </w:r>
            <w:r>
              <w:rPr>
                <w:rFonts w:ascii="Times New Roman" w:hAnsi="Times New Roman" w:cs="Times New Roman"/>
                <w:color w:val="5C5C5E"/>
                <w:sz w:val="23"/>
                <w:szCs w:val="23"/>
              </w:rPr>
              <w:t xml:space="preserve">en </w:t>
            </w:r>
            <w:r>
              <w:rPr>
                <w:rFonts w:ascii="Times New Roman" w:hAnsi="Times New Roman" w:cs="Times New Roman"/>
                <w:color w:val="4D4D4E"/>
                <w:sz w:val="23"/>
                <w:szCs w:val="23"/>
              </w:rPr>
              <w:t xml:space="preserve">tydlig koppling mellan frågeställning/målformulering, resultat, diskussion och slutsatser. Arbetets slutsatser är väl underbyggda och </w:t>
            </w:r>
            <w:r>
              <w:rPr>
                <w:rFonts w:ascii="Times New Roman" w:hAnsi="Times New Roman" w:cs="Times New Roman"/>
                <w:color w:val="5C5C5E"/>
                <w:sz w:val="23"/>
                <w:szCs w:val="23"/>
              </w:rPr>
              <w:t>korrekta</w:t>
            </w:r>
            <w:r>
              <w:rPr>
                <w:rFonts w:ascii="Times New Roman" w:hAnsi="Times New Roman" w:cs="Times New Roman"/>
                <w:color w:val="353334"/>
                <w:sz w:val="23"/>
                <w:szCs w:val="23"/>
              </w:rPr>
              <w:t>.</w:t>
            </w:r>
          </w:p>
        </w:tc>
      </w:tr>
      <w:tr w:rsidR="001E65AD" w14:paraId="25984EFB" w14:textId="77777777" w:rsidTr="003911EA">
        <w:tc>
          <w:tcPr>
            <w:tcW w:w="659" w:type="dxa"/>
          </w:tcPr>
          <w:p w14:paraId="0EA7884A" w14:textId="77777777" w:rsidR="001E65AD" w:rsidRDefault="001E65AD" w:rsidP="003911EA">
            <w:pPr>
              <w:rPr>
                <w:b/>
              </w:rPr>
            </w:pPr>
            <w:r>
              <w:rPr>
                <w:b/>
              </w:rPr>
              <w:t>BK</w:t>
            </w:r>
          </w:p>
        </w:tc>
        <w:tc>
          <w:tcPr>
            <w:tcW w:w="0" w:type="auto"/>
          </w:tcPr>
          <w:p w14:paraId="4C243F2C"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r>
              <w:rPr>
                <w:rFonts w:ascii="Times New Roman" w:hAnsi="Times New Roman" w:cs="Times New Roman"/>
                <w:color w:val="4D4D4E"/>
                <w:sz w:val="23"/>
                <w:szCs w:val="23"/>
              </w:rPr>
              <w:t xml:space="preserve">Arbetet saknar eller </w:t>
            </w:r>
            <w:r>
              <w:rPr>
                <w:rFonts w:ascii="Times New Roman" w:hAnsi="Times New Roman" w:cs="Times New Roman"/>
                <w:color w:val="353334"/>
                <w:sz w:val="23"/>
                <w:szCs w:val="23"/>
              </w:rPr>
              <w:t>h</w:t>
            </w:r>
            <w:r>
              <w:rPr>
                <w:rFonts w:ascii="Times New Roman" w:hAnsi="Times New Roman" w:cs="Times New Roman"/>
                <w:color w:val="4D4D4E"/>
                <w:sz w:val="23"/>
                <w:szCs w:val="23"/>
              </w:rPr>
              <w:t xml:space="preserve">ar en otydlig frågeställning eller målformulering. </w:t>
            </w:r>
            <w:r>
              <w:rPr>
                <w:rFonts w:ascii="Times New Roman" w:hAnsi="Times New Roman" w:cs="Times New Roman"/>
                <w:color w:val="353334"/>
                <w:sz w:val="23"/>
                <w:szCs w:val="23"/>
              </w:rPr>
              <w:t>I</w:t>
            </w:r>
            <w:r>
              <w:rPr>
                <w:rFonts w:ascii="Times New Roman" w:hAnsi="Times New Roman" w:cs="Times New Roman"/>
                <w:color w:val="4D4D4E"/>
                <w:sz w:val="23"/>
                <w:szCs w:val="23"/>
              </w:rPr>
              <w:t>rrelevant(a) metod(er) används</w:t>
            </w:r>
            <w:r>
              <w:rPr>
                <w:rFonts w:ascii="Times New Roman" w:hAnsi="Times New Roman" w:cs="Times New Roman"/>
                <w:color w:val="6E7072"/>
                <w:sz w:val="23"/>
                <w:szCs w:val="23"/>
              </w:rPr>
              <w:t xml:space="preserve">. </w:t>
            </w:r>
            <w:r>
              <w:rPr>
                <w:rFonts w:ascii="Times New Roman" w:hAnsi="Times New Roman" w:cs="Times New Roman"/>
                <w:color w:val="4D4D4E"/>
                <w:sz w:val="23"/>
                <w:szCs w:val="23"/>
              </w:rPr>
              <w:t>Arbe</w:t>
            </w:r>
            <w:r>
              <w:rPr>
                <w:rFonts w:ascii="Times New Roman" w:hAnsi="Times New Roman" w:cs="Times New Roman"/>
                <w:color w:val="353334"/>
                <w:sz w:val="23"/>
                <w:szCs w:val="23"/>
              </w:rPr>
              <w:t>t</w:t>
            </w:r>
            <w:r>
              <w:rPr>
                <w:rFonts w:ascii="Times New Roman" w:hAnsi="Times New Roman" w:cs="Times New Roman"/>
                <w:color w:val="4D4D4E"/>
                <w:sz w:val="23"/>
                <w:szCs w:val="23"/>
              </w:rPr>
              <w:t xml:space="preserve">et </w:t>
            </w:r>
            <w:r>
              <w:rPr>
                <w:rFonts w:ascii="Times New Roman" w:hAnsi="Times New Roman" w:cs="Times New Roman"/>
                <w:color w:val="5C5C5E"/>
                <w:sz w:val="23"/>
                <w:szCs w:val="23"/>
              </w:rPr>
              <w:t>redovisar</w:t>
            </w:r>
            <w:r>
              <w:rPr>
                <w:rFonts w:ascii="Times New Roman" w:hAnsi="Times New Roman" w:cs="Times New Roman"/>
                <w:color w:val="4D4D4E"/>
                <w:sz w:val="23"/>
                <w:szCs w:val="23"/>
              </w:rPr>
              <w:t xml:space="preserve"> inte </w:t>
            </w:r>
            <w:r>
              <w:rPr>
                <w:rFonts w:ascii="Times New Roman" w:hAnsi="Times New Roman" w:cs="Times New Roman"/>
                <w:color w:val="5C5C5E"/>
                <w:sz w:val="23"/>
                <w:szCs w:val="23"/>
              </w:rPr>
              <w:t xml:space="preserve">ett svar </w:t>
            </w:r>
            <w:r>
              <w:rPr>
                <w:rFonts w:ascii="Times New Roman" w:hAnsi="Times New Roman" w:cs="Times New Roman"/>
                <w:color w:val="4D4D4E"/>
                <w:sz w:val="23"/>
                <w:szCs w:val="23"/>
              </w:rPr>
              <w:t xml:space="preserve">på frågan </w:t>
            </w:r>
            <w:r>
              <w:rPr>
                <w:rFonts w:ascii="Times New Roman" w:hAnsi="Times New Roman" w:cs="Times New Roman"/>
                <w:color w:val="5C5C5E"/>
                <w:sz w:val="23"/>
                <w:szCs w:val="23"/>
              </w:rPr>
              <w:t xml:space="preserve">eller </w:t>
            </w:r>
            <w:r>
              <w:rPr>
                <w:rFonts w:ascii="Times New Roman" w:hAnsi="Times New Roman" w:cs="Times New Roman"/>
                <w:color w:val="4D4D4E"/>
                <w:sz w:val="23"/>
                <w:szCs w:val="23"/>
              </w:rPr>
              <w:t xml:space="preserve">ett </w:t>
            </w:r>
            <w:r>
              <w:rPr>
                <w:rFonts w:ascii="Times New Roman" w:hAnsi="Times New Roman" w:cs="Times New Roman"/>
                <w:color w:val="5C5C5E"/>
                <w:sz w:val="23"/>
                <w:szCs w:val="23"/>
              </w:rPr>
              <w:t xml:space="preserve">resultat </w:t>
            </w:r>
            <w:r>
              <w:rPr>
                <w:rFonts w:ascii="Times New Roman" w:hAnsi="Times New Roman" w:cs="Times New Roman"/>
                <w:color w:val="4D4D4E"/>
                <w:sz w:val="23"/>
                <w:szCs w:val="23"/>
              </w:rPr>
              <w:t>relaterat till målet. Slutsatserna är inkorrekta.</w:t>
            </w:r>
          </w:p>
        </w:tc>
      </w:tr>
    </w:tbl>
    <w:p w14:paraId="5F1ABE69" w14:textId="77777777" w:rsidR="001E65AD" w:rsidRPr="00A7207F" w:rsidRDefault="001E65AD" w:rsidP="001E65AD">
      <w:pPr>
        <w:rPr>
          <w:b/>
        </w:rPr>
      </w:pPr>
    </w:p>
    <w:p w14:paraId="2007AA13" w14:textId="77777777" w:rsidR="001E65AD" w:rsidRDefault="001E65AD" w:rsidP="001E65AD"/>
    <w:p w14:paraId="61144BE7" w14:textId="77777777" w:rsidR="001E65AD" w:rsidRDefault="001E65AD" w:rsidP="001E65AD">
      <w:pPr>
        <w:rPr>
          <w:b/>
          <w:sz w:val="24"/>
        </w:rPr>
      </w:pPr>
    </w:p>
    <w:p w14:paraId="62B0D52D" w14:textId="77777777" w:rsidR="001E65AD" w:rsidRPr="00F26423" w:rsidRDefault="001E65AD" w:rsidP="001E65AD">
      <w:pPr>
        <w:rPr>
          <w:rFonts w:eastAsia="Times New Roman"/>
          <w:b/>
          <w:lang w:eastAsia="sv-SE"/>
        </w:rPr>
      </w:pPr>
      <w:r w:rsidRPr="00F26423">
        <w:rPr>
          <w:b/>
        </w:rPr>
        <w:t xml:space="preserve">P2: </w:t>
      </w:r>
      <w:r w:rsidRPr="00F26423">
        <w:rPr>
          <w:rFonts w:eastAsia="Times New Roman"/>
          <w:b/>
          <w:lang w:eastAsia="sv-SE"/>
        </w:rPr>
        <w:t>Förmåga att planera och med adekvata metoder genomföra kvalificerade uppgifter inom givna ramar samt utvärdera detta arbete</w:t>
      </w:r>
    </w:p>
    <w:p w14:paraId="36391C68" w14:textId="77777777" w:rsidR="00A0719C" w:rsidRDefault="00A0719C" w:rsidP="001E65AD">
      <w:pPr>
        <w:rPr>
          <w:rFonts w:ascii="Times New Roman" w:hAnsi="Times New Roman" w:cs="Times New Roman"/>
          <w:i/>
          <w:color w:val="FF0000"/>
          <w:sz w:val="24"/>
          <w:szCs w:val="24"/>
        </w:rPr>
      </w:pPr>
    </w:p>
    <w:p w14:paraId="47558FB6" w14:textId="77777777" w:rsidR="001E65AD" w:rsidRDefault="001E65AD" w:rsidP="001E65AD">
      <w:pPr>
        <w:rPr>
          <w:rFonts w:ascii="Times New Roman" w:hAnsi="Times New Roman" w:cs="Times New Roman"/>
          <w:b/>
          <w:bCs/>
          <w:color w:val="353334"/>
          <w:sz w:val="24"/>
          <w:szCs w:val="24"/>
        </w:rPr>
      </w:pPr>
      <w:r>
        <w:rPr>
          <w:rFonts w:ascii="Times New Roman" w:hAnsi="Times New Roman" w:cs="Times New Roman"/>
          <w:b/>
          <w:bCs/>
          <w:color w:val="353334"/>
          <w:sz w:val="24"/>
          <w:szCs w:val="24"/>
        </w:rPr>
        <w:t>Bedömningskriterier</w:t>
      </w:r>
    </w:p>
    <w:tbl>
      <w:tblPr>
        <w:tblStyle w:val="TableGrid"/>
        <w:tblW w:w="0" w:type="auto"/>
        <w:tblInd w:w="108" w:type="dxa"/>
        <w:tblLook w:val="04A0" w:firstRow="1" w:lastRow="0" w:firstColumn="1" w:lastColumn="0" w:noHBand="0" w:noVBand="1"/>
      </w:tblPr>
      <w:tblGrid>
        <w:gridCol w:w="767"/>
        <w:gridCol w:w="8413"/>
      </w:tblGrid>
      <w:tr w:rsidR="001E65AD" w14:paraId="22EBF844" w14:textId="77777777" w:rsidTr="00A0719C">
        <w:tc>
          <w:tcPr>
            <w:tcW w:w="767" w:type="dxa"/>
          </w:tcPr>
          <w:p w14:paraId="4427D65A" w14:textId="4EA3C6DB" w:rsidR="001E65AD" w:rsidRDefault="00A0719C" w:rsidP="003911EA">
            <w:pPr>
              <w:rPr>
                <w:b/>
              </w:rPr>
            </w:pPr>
            <w:r>
              <w:rPr>
                <w:b/>
              </w:rPr>
              <w:t>G</w:t>
            </w:r>
            <w:r w:rsidR="001E65AD">
              <w:rPr>
                <w:b/>
              </w:rPr>
              <w:t>K</w:t>
            </w:r>
          </w:p>
        </w:tc>
        <w:tc>
          <w:tcPr>
            <w:tcW w:w="0" w:type="auto"/>
          </w:tcPr>
          <w:p w14:paraId="47570A7E"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En realistisk plan för arbetet har formulerats. De hålltider som har </w:t>
            </w:r>
          </w:p>
          <w:p w14:paraId="713A6EC5" w14:textId="77777777" w:rsidR="001E65AD" w:rsidRPr="0087398C" w:rsidRDefault="001E65AD" w:rsidP="003911EA">
            <w:pPr>
              <w:rPr>
                <w:rFonts w:ascii="Times New Roman" w:eastAsia="Times New Roman" w:hAnsi="Times New Roman" w:cs="Times New Roman"/>
                <w:color w:val="4D4D4E"/>
                <w:sz w:val="23"/>
                <w:szCs w:val="23"/>
              </w:rPr>
            </w:pPr>
            <w:proofErr w:type="gramStart"/>
            <w:r w:rsidRPr="0087398C">
              <w:rPr>
                <w:rFonts w:ascii="Times New Roman" w:eastAsia="Times New Roman" w:hAnsi="Times New Roman" w:cs="Times New Roman"/>
                <w:color w:val="4D4D4E"/>
                <w:sz w:val="23"/>
                <w:szCs w:val="23"/>
              </w:rPr>
              <w:t>kommunicerats och fastställts har följts vid genomförande av arbetet.</w:t>
            </w:r>
            <w:proofErr w:type="gramEnd"/>
            <w:r w:rsidRPr="0087398C">
              <w:rPr>
                <w:rFonts w:ascii="Times New Roman" w:eastAsia="Times New Roman" w:hAnsi="Times New Roman" w:cs="Times New Roman"/>
                <w:color w:val="4D4D4E"/>
                <w:sz w:val="23"/>
                <w:szCs w:val="23"/>
              </w:rPr>
              <w:t xml:space="preserve"> </w:t>
            </w:r>
          </w:p>
          <w:p w14:paraId="69B86417" w14:textId="77777777" w:rsidR="001E65AD" w:rsidRPr="0087398C" w:rsidRDefault="001E65AD" w:rsidP="003911EA">
            <w:pPr>
              <w:rPr>
                <w:rFonts w:ascii="Times New Roman" w:eastAsia="Times New Roman" w:hAnsi="Times New Roman" w:cs="Times New Roman"/>
                <w:color w:val="4D4D4E"/>
                <w:sz w:val="23"/>
                <w:szCs w:val="23"/>
              </w:rPr>
            </w:pPr>
          </w:p>
          <w:p w14:paraId="61E4AF2E"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De anpassningar som har varit nödvändiga för genomförandet har dokumenterats och </w:t>
            </w:r>
            <w:r w:rsidRPr="0087398C">
              <w:rPr>
                <w:rFonts w:ascii="Times New Roman" w:eastAsia="Times New Roman" w:hAnsi="Times New Roman" w:cs="Times New Roman"/>
                <w:color w:val="4D4D4E"/>
                <w:sz w:val="23"/>
                <w:szCs w:val="23"/>
              </w:rPr>
              <w:lastRenderedPageBreak/>
              <w:t>kommunicerats.</w:t>
            </w:r>
          </w:p>
          <w:p w14:paraId="1D2155F9"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2E5FD821" w14:textId="77777777" w:rsidTr="00A0719C">
        <w:tc>
          <w:tcPr>
            <w:tcW w:w="767" w:type="dxa"/>
          </w:tcPr>
          <w:p w14:paraId="51A01521" w14:textId="77777777" w:rsidR="001E65AD" w:rsidRDefault="001E65AD" w:rsidP="003911EA">
            <w:pPr>
              <w:rPr>
                <w:b/>
              </w:rPr>
            </w:pPr>
            <w:r>
              <w:rPr>
                <w:b/>
              </w:rPr>
              <w:lastRenderedPageBreak/>
              <w:t>BK</w:t>
            </w:r>
          </w:p>
        </w:tc>
        <w:tc>
          <w:tcPr>
            <w:tcW w:w="0" w:type="auto"/>
          </w:tcPr>
          <w:p w14:paraId="05577752"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Arbetet har inte följt de kommunicerade och fastställda hålltiderna, </w:t>
            </w:r>
            <w:proofErr w:type="gramStart"/>
            <w:r w:rsidRPr="0087398C">
              <w:rPr>
                <w:rFonts w:ascii="Times New Roman" w:eastAsia="Times New Roman" w:hAnsi="Times New Roman" w:cs="Times New Roman"/>
                <w:color w:val="4D4D4E"/>
                <w:sz w:val="23"/>
                <w:szCs w:val="23"/>
              </w:rPr>
              <w:t>ej</w:t>
            </w:r>
            <w:proofErr w:type="gramEnd"/>
            <w:r w:rsidRPr="0087398C">
              <w:rPr>
                <w:rFonts w:ascii="Times New Roman" w:eastAsia="Times New Roman" w:hAnsi="Times New Roman" w:cs="Times New Roman"/>
                <w:color w:val="4D4D4E"/>
                <w:sz w:val="23"/>
                <w:szCs w:val="23"/>
              </w:rPr>
              <w:t xml:space="preserve"> heller har en dokumentation av relevanta faktorer för avvikelser kunnat redovisas.</w:t>
            </w:r>
          </w:p>
          <w:p w14:paraId="07894096" w14:textId="77777777" w:rsidR="001E65AD" w:rsidRPr="0087398C" w:rsidRDefault="001E65AD" w:rsidP="003911EA">
            <w:pPr>
              <w:rPr>
                <w:rFonts w:ascii="Times New Roman" w:eastAsia="Times New Roman" w:hAnsi="Times New Roman" w:cs="Times New Roman"/>
                <w:color w:val="4D4D4E"/>
                <w:sz w:val="23"/>
                <w:szCs w:val="23"/>
              </w:rPr>
            </w:pPr>
          </w:p>
          <w:p w14:paraId="377F6C05"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673BFC2B" w14:textId="77777777" w:rsidR="001E65AD" w:rsidRDefault="001E65AD" w:rsidP="001E65AD"/>
    <w:p w14:paraId="0345FE94" w14:textId="77777777" w:rsidR="001E65AD" w:rsidRDefault="001E65AD" w:rsidP="001E65AD">
      <w:pPr>
        <w:rPr>
          <w:rFonts w:ascii="Times New Roman" w:eastAsia="Times New Roman" w:hAnsi="Times New Roman" w:cs="Times New Roman"/>
          <w:b/>
          <w:i/>
          <w:sz w:val="24"/>
          <w:szCs w:val="24"/>
          <w:lang w:eastAsia="sv-SE"/>
        </w:rPr>
      </w:pPr>
    </w:p>
    <w:p w14:paraId="2F441808" w14:textId="77777777" w:rsidR="001E65AD" w:rsidRPr="00F26423" w:rsidRDefault="001E65AD" w:rsidP="001E65AD">
      <w:pPr>
        <w:rPr>
          <w:rFonts w:eastAsia="Times New Roman"/>
          <w:b/>
          <w:lang w:eastAsia="sv-SE"/>
        </w:rPr>
      </w:pPr>
      <w:r w:rsidRPr="00F26423">
        <w:rPr>
          <w:b/>
        </w:rPr>
        <w:t xml:space="preserve">P3: </w:t>
      </w:r>
      <w:r w:rsidRPr="00F26423">
        <w:rPr>
          <w:rFonts w:eastAsia="Times New Roman"/>
          <w:b/>
          <w:lang w:eastAsia="sv-SE"/>
        </w:rPr>
        <w:t>Förmåga att kritiskt och systematiskt integrera kunskap</w:t>
      </w:r>
    </w:p>
    <w:p w14:paraId="712762B8" w14:textId="77777777" w:rsidR="00A0719C" w:rsidRDefault="00A0719C" w:rsidP="001E65AD">
      <w:pPr>
        <w:rPr>
          <w:rFonts w:ascii="Times New Roman" w:hAnsi="Times New Roman" w:cs="Times New Roman"/>
          <w:i/>
          <w:color w:val="FF0000"/>
          <w:sz w:val="24"/>
          <w:szCs w:val="24"/>
        </w:rPr>
      </w:pPr>
    </w:p>
    <w:p w14:paraId="76687ED7" w14:textId="77777777" w:rsidR="001E65AD" w:rsidRDefault="001E65AD" w:rsidP="001E65AD">
      <w:pPr>
        <w:rPr>
          <w:rFonts w:ascii="Times New Roman" w:hAnsi="Times New Roman" w:cs="Times New Roman"/>
          <w:b/>
          <w:bCs/>
          <w:color w:val="353334"/>
          <w:sz w:val="24"/>
          <w:szCs w:val="24"/>
        </w:rPr>
      </w:pPr>
      <w:r>
        <w:rPr>
          <w:rFonts w:ascii="Times New Roman" w:hAnsi="Times New Roman" w:cs="Times New Roman"/>
          <w:b/>
          <w:bCs/>
          <w:color w:val="353334"/>
          <w:sz w:val="24"/>
          <w:szCs w:val="24"/>
        </w:rPr>
        <w:t>Bedömningskriterier</w:t>
      </w:r>
    </w:p>
    <w:tbl>
      <w:tblPr>
        <w:tblStyle w:val="TableGrid"/>
        <w:tblW w:w="0" w:type="auto"/>
        <w:tblInd w:w="108" w:type="dxa"/>
        <w:tblLook w:val="04A0" w:firstRow="1" w:lastRow="0" w:firstColumn="1" w:lastColumn="0" w:noHBand="0" w:noVBand="1"/>
      </w:tblPr>
      <w:tblGrid>
        <w:gridCol w:w="767"/>
        <w:gridCol w:w="8413"/>
      </w:tblGrid>
      <w:tr w:rsidR="001E65AD" w14:paraId="305DC331" w14:textId="77777777" w:rsidTr="00A0719C">
        <w:tc>
          <w:tcPr>
            <w:tcW w:w="767" w:type="dxa"/>
          </w:tcPr>
          <w:p w14:paraId="40F6293D" w14:textId="01726640" w:rsidR="001E65AD" w:rsidRDefault="00A0719C" w:rsidP="003911EA">
            <w:pPr>
              <w:rPr>
                <w:b/>
              </w:rPr>
            </w:pPr>
            <w:r>
              <w:rPr>
                <w:b/>
              </w:rPr>
              <w:t>G</w:t>
            </w:r>
            <w:r w:rsidR="001E65AD">
              <w:rPr>
                <w:b/>
              </w:rPr>
              <w:t>K</w:t>
            </w:r>
          </w:p>
        </w:tc>
        <w:tc>
          <w:tcPr>
            <w:tcW w:w="0" w:type="auto"/>
          </w:tcPr>
          <w:p w14:paraId="3E98EBB1" w14:textId="0E501C82"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Relevanta kunskaper och metoder har inhämtats och tillämpats</w:t>
            </w:r>
            <w:r w:rsidR="00A0719C">
              <w:rPr>
                <w:rFonts w:ascii="Times New Roman" w:eastAsia="Times New Roman" w:hAnsi="Times New Roman" w:cs="Times New Roman"/>
                <w:color w:val="4D4D4E"/>
                <w:sz w:val="23"/>
                <w:szCs w:val="23"/>
              </w:rPr>
              <w:t xml:space="preserve"> på ett icke-trivialt sätt</w:t>
            </w:r>
            <w:r w:rsidRPr="0087398C">
              <w:rPr>
                <w:rFonts w:ascii="Times New Roman" w:eastAsia="Times New Roman" w:hAnsi="Times New Roman" w:cs="Times New Roman"/>
                <w:color w:val="4D4D4E"/>
                <w:sz w:val="23"/>
                <w:szCs w:val="23"/>
              </w:rPr>
              <w:t>.</w:t>
            </w:r>
          </w:p>
          <w:p w14:paraId="0B96B9AC"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3598452A" w14:textId="77777777" w:rsidTr="00A0719C">
        <w:tc>
          <w:tcPr>
            <w:tcW w:w="767" w:type="dxa"/>
          </w:tcPr>
          <w:p w14:paraId="18160220" w14:textId="77777777" w:rsidR="001E65AD" w:rsidRDefault="001E65AD" w:rsidP="003911EA">
            <w:pPr>
              <w:rPr>
                <w:b/>
              </w:rPr>
            </w:pPr>
            <w:r>
              <w:rPr>
                <w:b/>
              </w:rPr>
              <w:t>BK</w:t>
            </w:r>
          </w:p>
        </w:tc>
        <w:tc>
          <w:tcPr>
            <w:tcW w:w="0" w:type="auto"/>
          </w:tcPr>
          <w:p w14:paraId="1F5C3881"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Områden med relevans för arbetet tas </w:t>
            </w:r>
            <w:proofErr w:type="gramStart"/>
            <w:r w:rsidRPr="0087398C">
              <w:rPr>
                <w:rFonts w:ascii="Times New Roman" w:eastAsia="Times New Roman" w:hAnsi="Times New Roman" w:cs="Times New Roman"/>
                <w:color w:val="4D4D4E"/>
                <w:sz w:val="23"/>
                <w:szCs w:val="23"/>
              </w:rPr>
              <w:t>ej</w:t>
            </w:r>
            <w:proofErr w:type="gramEnd"/>
            <w:r w:rsidRPr="0087398C">
              <w:rPr>
                <w:rFonts w:ascii="Times New Roman" w:eastAsia="Times New Roman" w:hAnsi="Times New Roman" w:cs="Times New Roman"/>
                <w:color w:val="4D4D4E"/>
                <w:sz w:val="23"/>
                <w:szCs w:val="23"/>
              </w:rPr>
              <w:t xml:space="preserve"> upp eller används inte. Valda och inhämtade kunskaper redovisas inte på ett tydligt sätt och saknar motivering.</w:t>
            </w:r>
          </w:p>
          <w:p w14:paraId="2FF06D27"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2DA2277D" w14:textId="77777777" w:rsidR="001E65AD" w:rsidRDefault="001E65AD" w:rsidP="001E65AD"/>
    <w:p w14:paraId="3415BA8D" w14:textId="77777777" w:rsidR="001E65AD" w:rsidRDefault="001E65AD" w:rsidP="001E65AD"/>
    <w:p w14:paraId="40A27B27" w14:textId="77777777" w:rsidR="001E65AD" w:rsidRDefault="001E65AD" w:rsidP="001E65AD"/>
    <w:p w14:paraId="345B6F65" w14:textId="77777777" w:rsidR="001E65AD" w:rsidRPr="00A7207F" w:rsidRDefault="001E65AD" w:rsidP="001E65AD">
      <w:pPr>
        <w:rPr>
          <w:b/>
          <w:sz w:val="24"/>
        </w:rPr>
      </w:pPr>
      <w:r w:rsidRPr="00A7207F">
        <w:rPr>
          <w:b/>
          <w:sz w:val="24"/>
        </w:rPr>
        <w:t>Ingenjörsmässigt och vetenskapligt innehåll</w:t>
      </w:r>
    </w:p>
    <w:p w14:paraId="45A1D792" w14:textId="77777777" w:rsidR="001E65AD" w:rsidRDefault="001E65AD" w:rsidP="001E65AD">
      <w:pPr>
        <w:rPr>
          <w:i/>
        </w:rPr>
      </w:pPr>
    </w:p>
    <w:p w14:paraId="6CD7D62D" w14:textId="77777777" w:rsidR="001E65AD" w:rsidRDefault="001E65AD" w:rsidP="001E65AD">
      <w:pPr>
        <w:rPr>
          <w:i/>
        </w:rPr>
      </w:pPr>
    </w:p>
    <w:p w14:paraId="2F4069E5" w14:textId="77777777" w:rsidR="001E65AD" w:rsidRPr="00F26423" w:rsidRDefault="001E65AD" w:rsidP="001E65AD">
      <w:pPr>
        <w:rPr>
          <w:rFonts w:eastAsia="Times New Roman"/>
          <w:b/>
          <w:lang w:eastAsia="sv-SE"/>
        </w:rPr>
      </w:pPr>
      <w:r w:rsidRPr="00F26423">
        <w:rPr>
          <w:rFonts w:eastAsia="Times New Roman"/>
          <w:b/>
          <w:lang w:eastAsia="sv-SE"/>
        </w:rPr>
        <w:t>IV1. Väsentligt fördjupade kunskaper inom huvudområde/inriktningen för utbildningen inkluderande fördjupad insikt i aktuellt forskningsområde och utvecklingsarbete</w:t>
      </w:r>
    </w:p>
    <w:p w14:paraId="0F47A3A6" w14:textId="77777777" w:rsidR="001E65AD" w:rsidRDefault="001E65AD" w:rsidP="001E65AD">
      <w:pPr>
        <w:rPr>
          <w:rFonts w:ascii="Times New Roman" w:eastAsia="Times New Roman" w:hAnsi="Times New Roman" w:cs="Times New Roman"/>
          <w:i/>
          <w:sz w:val="24"/>
          <w:szCs w:val="24"/>
          <w:lang w:eastAsia="sv-SE"/>
        </w:rPr>
      </w:pPr>
    </w:p>
    <w:tbl>
      <w:tblPr>
        <w:tblStyle w:val="TableGrid"/>
        <w:tblW w:w="0" w:type="auto"/>
        <w:tblInd w:w="108" w:type="dxa"/>
        <w:tblLook w:val="04A0" w:firstRow="1" w:lastRow="0" w:firstColumn="1" w:lastColumn="0" w:noHBand="0" w:noVBand="1"/>
      </w:tblPr>
      <w:tblGrid>
        <w:gridCol w:w="767"/>
        <w:gridCol w:w="8413"/>
      </w:tblGrid>
      <w:tr w:rsidR="001E65AD" w14:paraId="77A6D663" w14:textId="77777777" w:rsidTr="00A0719C">
        <w:tc>
          <w:tcPr>
            <w:tcW w:w="767" w:type="dxa"/>
          </w:tcPr>
          <w:p w14:paraId="00078B72" w14:textId="4D8F522B" w:rsidR="001E65AD" w:rsidRDefault="00A0719C" w:rsidP="003911EA">
            <w:pPr>
              <w:rPr>
                <w:b/>
              </w:rPr>
            </w:pPr>
            <w:r>
              <w:rPr>
                <w:b/>
              </w:rPr>
              <w:t>G</w:t>
            </w:r>
            <w:r w:rsidR="001E65AD">
              <w:rPr>
                <w:b/>
              </w:rPr>
              <w:t>K</w:t>
            </w:r>
          </w:p>
        </w:tc>
        <w:tc>
          <w:tcPr>
            <w:tcW w:w="0" w:type="auto"/>
          </w:tcPr>
          <w:p w14:paraId="3C7D3442" w14:textId="77777777" w:rsidR="001E65AD"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En väsentlig fördjupning inom huvudområdet är demonstrerad.</w:t>
            </w:r>
          </w:p>
          <w:p w14:paraId="2A4AA963" w14:textId="3EBA9E76"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Arbetet utnyttjar kunskaper från studier på avancerad (master) nivå inom huvudområdet. En </w:t>
            </w:r>
            <w:r w:rsidR="00A0719C">
              <w:rPr>
                <w:rFonts w:ascii="Times New Roman" w:eastAsia="Times New Roman" w:hAnsi="Times New Roman" w:cs="Times New Roman"/>
                <w:color w:val="4D4D4E"/>
                <w:sz w:val="23"/>
                <w:szCs w:val="23"/>
              </w:rPr>
              <w:t xml:space="preserve">gedigen </w:t>
            </w:r>
            <w:r w:rsidRPr="0087398C">
              <w:rPr>
                <w:rFonts w:ascii="Times New Roman" w:eastAsia="Times New Roman" w:hAnsi="Times New Roman" w:cs="Times New Roman"/>
                <w:color w:val="4D4D4E"/>
                <w:sz w:val="23"/>
                <w:szCs w:val="23"/>
              </w:rPr>
              <w:t>skriftlig genomgång a</w:t>
            </w:r>
            <w:r w:rsidR="00A0719C">
              <w:rPr>
                <w:rFonts w:ascii="Times New Roman" w:eastAsia="Times New Roman" w:hAnsi="Times New Roman" w:cs="Times New Roman"/>
                <w:color w:val="4D4D4E"/>
                <w:sz w:val="23"/>
                <w:szCs w:val="23"/>
              </w:rPr>
              <w:t xml:space="preserve">v befintlig litteratur samt </w:t>
            </w:r>
            <w:r w:rsidRPr="0087398C">
              <w:rPr>
                <w:rFonts w:ascii="Times New Roman" w:eastAsia="Times New Roman" w:hAnsi="Times New Roman" w:cs="Times New Roman"/>
                <w:color w:val="4D4D4E"/>
                <w:sz w:val="23"/>
                <w:szCs w:val="23"/>
              </w:rPr>
              <w:t>en reflektion över arbetets koppling till kunskapsfronten inom huvudområdet finns.</w:t>
            </w:r>
          </w:p>
          <w:p w14:paraId="41F44F82" w14:textId="549AFC73" w:rsidR="00A0719C" w:rsidRPr="0087398C" w:rsidRDefault="00A0719C" w:rsidP="00A0719C">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 demonstrerar förmåga att ge ett självständigt bidrag till området.</w:t>
            </w:r>
          </w:p>
          <w:p w14:paraId="0D51012D"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5CBB1819" w14:textId="77777777" w:rsidTr="00A0719C">
        <w:tc>
          <w:tcPr>
            <w:tcW w:w="767" w:type="dxa"/>
          </w:tcPr>
          <w:p w14:paraId="567B9943" w14:textId="77777777" w:rsidR="001E65AD" w:rsidRDefault="001E65AD" w:rsidP="003911EA">
            <w:pPr>
              <w:rPr>
                <w:b/>
              </w:rPr>
            </w:pPr>
            <w:r>
              <w:rPr>
                <w:b/>
              </w:rPr>
              <w:t>BK</w:t>
            </w:r>
          </w:p>
        </w:tc>
        <w:tc>
          <w:tcPr>
            <w:tcW w:w="0" w:type="auto"/>
          </w:tcPr>
          <w:p w14:paraId="5EB37E92"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Arbetets koppling till huvudområdet är svag eller saknas. Kunskaper från avancerad (master) nivå inom huvudområdet utnyttjas inte.</w:t>
            </w:r>
          </w:p>
          <w:p w14:paraId="270BA213"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Litteratursammanställning samt reflektion över arbetets koppling till tillhörande kunskapsområde saknas.</w:t>
            </w:r>
          </w:p>
          <w:p w14:paraId="0455701F"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109851D3" w14:textId="77777777" w:rsidR="001E65AD" w:rsidRDefault="001E65AD" w:rsidP="001E65AD"/>
    <w:p w14:paraId="3E87BDDB" w14:textId="77777777" w:rsidR="001E65AD" w:rsidRDefault="001E65AD" w:rsidP="001E65AD">
      <w:pPr>
        <w:rPr>
          <w:rFonts w:eastAsia="Times New Roman"/>
          <w:b/>
          <w:lang w:eastAsia="sv-SE"/>
        </w:rPr>
      </w:pPr>
    </w:p>
    <w:p w14:paraId="788B48DB" w14:textId="77777777" w:rsidR="001E65AD" w:rsidRPr="00F26423" w:rsidRDefault="001E65AD" w:rsidP="001E65AD">
      <w:pPr>
        <w:rPr>
          <w:rFonts w:eastAsia="Times New Roman"/>
          <w:b/>
          <w:lang w:eastAsia="sv-SE"/>
        </w:rPr>
      </w:pPr>
    </w:p>
    <w:p w14:paraId="66FF525D" w14:textId="04BACB7A" w:rsidR="001E65AD" w:rsidRDefault="001E65AD" w:rsidP="00A0719C">
      <w:pPr>
        <w:rPr>
          <w:rFonts w:eastAsia="Times New Roman"/>
          <w:b/>
          <w:lang w:eastAsia="sv-SE"/>
        </w:rPr>
      </w:pPr>
      <w:r w:rsidRPr="00F26423">
        <w:rPr>
          <w:rFonts w:eastAsia="Times New Roman"/>
          <w:b/>
          <w:lang w:eastAsia="sv-SE"/>
        </w:rPr>
        <w:t>IV2. Fördjupad metodkunskap inom huvudområdet för utbildningen</w:t>
      </w:r>
    </w:p>
    <w:p w14:paraId="0D1CC703" w14:textId="77777777" w:rsidR="00A0719C" w:rsidRPr="00A0719C" w:rsidRDefault="00A0719C" w:rsidP="00A0719C">
      <w:pPr>
        <w:rPr>
          <w:rFonts w:eastAsia="Times New Roman"/>
          <w:b/>
          <w:lang w:eastAsia="sv-SE"/>
        </w:rPr>
      </w:pPr>
    </w:p>
    <w:tbl>
      <w:tblPr>
        <w:tblStyle w:val="TableGrid"/>
        <w:tblW w:w="0" w:type="auto"/>
        <w:tblInd w:w="108" w:type="dxa"/>
        <w:tblLook w:val="04A0" w:firstRow="1" w:lastRow="0" w:firstColumn="1" w:lastColumn="0" w:noHBand="0" w:noVBand="1"/>
      </w:tblPr>
      <w:tblGrid>
        <w:gridCol w:w="659"/>
        <w:gridCol w:w="8521"/>
      </w:tblGrid>
      <w:tr w:rsidR="001E65AD" w14:paraId="40460E19" w14:textId="77777777" w:rsidTr="003911EA">
        <w:tc>
          <w:tcPr>
            <w:tcW w:w="659" w:type="dxa"/>
          </w:tcPr>
          <w:p w14:paraId="6C07B14B" w14:textId="3D07C903" w:rsidR="001E65AD" w:rsidRDefault="00A0719C" w:rsidP="003911EA">
            <w:pPr>
              <w:rPr>
                <w:b/>
              </w:rPr>
            </w:pPr>
            <w:r>
              <w:rPr>
                <w:b/>
              </w:rPr>
              <w:t>G</w:t>
            </w:r>
            <w:r w:rsidR="001E65AD">
              <w:rPr>
                <w:b/>
              </w:rPr>
              <w:t>K</w:t>
            </w:r>
          </w:p>
        </w:tc>
        <w:tc>
          <w:tcPr>
            <w:tcW w:w="0" w:type="auto"/>
          </w:tcPr>
          <w:p w14:paraId="7E297F95" w14:textId="22C3CB05"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Potentiellt relevanta ingenjörsmässiga eller vetenskapliga teorier och metoder har identifierats. Ett välmotiverat val av teori och metod har gjorts. Valda teorier och metoder har tillämpats på ett korrekt sätt.</w:t>
            </w:r>
          </w:p>
          <w:p w14:paraId="1910625B"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 demonstrerar en djup och bred metodkunskap.</w:t>
            </w:r>
          </w:p>
          <w:p w14:paraId="2499EDD7" w14:textId="77777777" w:rsidR="001E65AD" w:rsidRPr="0084379C" w:rsidRDefault="001E65AD" w:rsidP="003911EA">
            <w:pPr>
              <w:pStyle w:val="ListParagraph"/>
              <w:autoSpaceDE w:val="0"/>
              <w:autoSpaceDN w:val="0"/>
              <w:adjustRightInd w:val="0"/>
              <w:rPr>
                <w:rFonts w:ascii="Times New Roman" w:hAnsi="Times New Roman" w:cs="Times New Roman"/>
                <w:color w:val="4D4D4E"/>
                <w:sz w:val="23"/>
                <w:szCs w:val="23"/>
              </w:rPr>
            </w:pPr>
          </w:p>
        </w:tc>
      </w:tr>
      <w:tr w:rsidR="001E65AD" w14:paraId="3C3890CF" w14:textId="77777777" w:rsidTr="003911EA">
        <w:tc>
          <w:tcPr>
            <w:tcW w:w="659" w:type="dxa"/>
          </w:tcPr>
          <w:p w14:paraId="268CD011" w14:textId="77777777" w:rsidR="001E65AD" w:rsidRDefault="001E65AD" w:rsidP="003911EA">
            <w:pPr>
              <w:rPr>
                <w:b/>
              </w:rPr>
            </w:pPr>
            <w:r>
              <w:rPr>
                <w:b/>
              </w:rPr>
              <w:t>BK</w:t>
            </w:r>
          </w:p>
        </w:tc>
        <w:tc>
          <w:tcPr>
            <w:tcW w:w="0" w:type="auto"/>
          </w:tcPr>
          <w:p w14:paraId="0316DE6B"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Arbetets valda teorier och metoder saknar relevans. Studenten har inte visat att valda teorier metoder behärskas.</w:t>
            </w:r>
          </w:p>
          <w:p w14:paraId="1F5F51DD" w14:textId="77777777" w:rsidR="001E65AD" w:rsidRPr="0087398C" w:rsidRDefault="001E65AD" w:rsidP="003911EA">
            <w:pPr>
              <w:rPr>
                <w:rFonts w:ascii="Times New Roman" w:eastAsia="Times New Roman" w:hAnsi="Times New Roman" w:cs="Times New Roman"/>
                <w:color w:val="4D4D4E"/>
                <w:sz w:val="23"/>
                <w:szCs w:val="23"/>
              </w:rPr>
            </w:pPr>
          </w:p>
          <w:p w14:paraId="26D45E76"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61183B06" w14:textId="77777777" w:rsidR="001E65AD" w:rsidRDefault="001E65AD" w:rsidP="001E65AD">
      <w:pPr>
        <w:rPr>
          <w:rFonts w:ascii="Times New Roman" w:eastAsia="Times New Roman" w:hAnsi="Times New Roman" w:cs="Times New Roman"/>
          <w:sz w:val="24"/>
          <w:szCs w:val="24"/>
          <w:lang w:eastAsia="sv-SE"/>
        </w:rPr>
      </w:pPr>
    </w:p>
    <w:p w14:paraId="799D4F9C" w14:textId="77777777" w:rsidR="001E65AD" w:rsidRDefault="001E65AD" w:rsidP="001E65AD">
      <w:pPr>
        <w:rPr>
          <w:rFonts w:ascii="Times New Roman" w:eastAsia="Times New Roman" w:hAnsi="Times New Roman" w:cs="Times New Roman"/>
          <w:sz w:val="24"/>
          <w:szCs w:val="24"/>
          <w:lang w:eastAsia="sv-SE"/>
        </w:rPr>
      </w:pPr>
    </w:p>
    <w:p w14:paraId="23040C3C" w14:textId="77777777" w:rsidR="001E65AD" w:rsidRDefault="001E65AD" w:rsidP="001E65AD">
      <w:pPr>
        <w:rPr>
          <w:rFonts w:ascii="Times New Roman" w:eastAsia="Times New Roman" w:hAnsi="Times New Roman" w:cs="Times New Roman"/>
          <w:sz w:val="24"/>
          <w:szCs w:val="24"/>
          <w:lang w:eastAsia="sv-SE"/>
        </w:rPr>
      </w:pPr>
    </w:p>
    <w:p w14:paraId="3447142F" w14:textId="68553F39" w:rsidR="001E65AD" w:rsidRDefault="001E65AD" w:rsidP="00A0719C">
      <w:pPr>
        <w:rPr>
          <w:rFonts w:eastAsia="Times New Roman"/>
          <w:b/>
          <w:lang w:eastAsia="sv-SE"/>
        </w:rPr>
      </w:pPr>
      <w:r w:rsidRPr="00F26423">
        <w:rPr>
          <w:rFonts w:eastAsia="Times New Roman"/>
          <w:b/>
          <w:lang w:eastAsia="sv-SE"/>
        </w:rPr>
        <w:t>IV3. Förmåga att bidra till</w:t>
      </w:r>
      <w:r w:rsidRPr="00F26423">
        <w:rPr>
          <w:rFonts w:eastAsia="Times New Roman"/>
          <w:lang w:eastAsia="sv-SE"/>
        </w:rPr>
        <w:t xml:space="preserve"> </w:t>
      </w:r>
      <w:r w:rsidRPr="00F26423">
        <w:rPr>
          <w:rFonts w:eastAsia="Times New Roman"/>
          <w:b/>
          <w:lang w:eastAsia="sv-SE"/>
        </w:rPr>
        <w:t>forsknings- och utvecklingsarbete</w:t>
      </w:r>
    </w:p>
    <w:p w14:paraId="296752A3" w14:textId="77777777" w:rsidR="00A0719C" w:rsidRPr="00A0719C" w:rsidRDefault="00A0719C" w:rsidP="00A0719C">
      <w:pPr>
        <w:rPr>
          <w:rFonts w:eastAsia="Times New Roman"/>
          <w:b/>
          <w:lang w:eastAsia="sv-SE"/>
        </w:rPr>
      </w:pPr>
    </w:p>
    <w:tbl>
      <w:tblPr>
        <w:tblStyle w:val="TableGrid"/>
        <w:tblW w:w="0" w:type="auto"/>
        <w:tblInd w:w="108" w:type="dxa"/>
        <w:tblLook w:val="04A0" w:firstRow="1" w:lastRow="0" w:firstColumn="1" w:lastColumn="0" w:noHBand="0" w:noVBand="1"/>
      </w:tblPr>
      <w:tblGrid>
        <w:gridCol w:w="767"/>
        <w:gridCol w:w="8413"/>
      </w:tblGrid>
      <w:tr w:rsidR="001E65AD" w14:paraId="57452C93" w14:textId="77777777" w:rsidTr="00A0719C">
        <w:tc>
          <w:tcPr>
            <w:tcW w:w="767" w:type="dxa"/>
          </w:tcPr>
          <w:p w14:paraId="034C61EC" w14:textId="1891F2ED" w:rsidR="001E65AD" w:rsidRDefault="00A0719C" w:rsidP="003911EA">
            <w:pPr>
              <w:rPr>
                <w:b/>
              </w:rPr>
            </w:pPr>
            <w:r>
              <w:rPr>
                <w:b/>
              </w:rPr>
              <w:t>G</w:t>
            </w:r>
            <w:r w:rsidR="001E65AD">
              <w:rPr>
                <w:b/>
              </w:rPr>
              <w:t>K</w:t>
            </w:r>
          </w:p>
        </w:tc>
        <w:tc>
          <w:tcPr>
            <w:tcW w:w="0" w:type="auto"/>
          </w:tcPr>
          <w:p w14:paraId="2455563B"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Bidraget till forsknings– eller utvecklingsarbete är tydligt redovisat.</w:t>
            </w:r>
          </w:p>
          <w:p w14:paraId="78D9D173"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199C7288" w14:textId="77777777" w:rsidTr="00A0719C">
        <w:tc>
          <w:tcPr>
            <w:tcW w:w="767" w:type="dxa"/>
          </w:tcPr>
          <w:p w14:paraId="13CBF0BA" w14:textId="77777777" w:rsidR="001E65AD" w:rsidRDefault="001E65AD" w:rsidP="003911EA">
            <w:pPr>
              <w:rPr>
                <w:b/>
              </w:rPr>
            </w:pPr>
            <w:r>
              <w:rPr>
                <w:b/>
              </w:rPr>
              <w:t>BK</w:t>
            </w:r>
          </w:p>
        </w:tc>
        <w:tc>
          <w:tcPr>
            <w:tcW w:w="0" w:type="auto"/>
          </w:tcPr>
          <w:p w14:paraId="11DEC393"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Arbetet har haft en sådan karaktär där det svårligen kan kopplas till forsknings– eller utvecklingsarbete. </w:t>
            </w:r>
          </w:p>
          <w:p w14:paraId="2A019421"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21E29C42" w14:textId="77777777" w:rsidR="001E65AD" w:rsidRDefault="001E65AD" w:rsidP="001E65AD">
      <w:pPr>
        <w:rPr>
          <w:rFonts w:ascii="Times New Roman" w:eastAsia="Times New Roman" w:hAnsi="Times New Roman" w:cs="Times New Roman"/>
          <w:b/>
          <w:i/>
          <w:sz w:val="24"/>
          <w:szCs w:val="24"/>
          <w:lang w:eastAsia="sv-SE"/>
        </w:rPr>
      </w:pPr>
    </w:p>
    <w:p w14:paraId="0D914315" w14:textId="77777777" w:rsidR="001E65AD" w:rsidRDefault="001E65AD" w:rsidP="001E65AD">
      <w:pPr>
        <w:rPr>
          <w:rFonts w:ascii="Times New Roman" w:eastAsia="Times New Roman" w:hAnsi="Times New Roman" w:cs="Times New Roman"/>
          <w:b/>
          <w:i/>
          <w:sz w:val="24"/>
          <w:szCs w:val="24"/>
          <w:lang w:eastAsia="sv-SE"/>
        </w:rPr>
      </w:pPr>
    </w:p>
    <w:p w14:paraId="18C72B76" w14:textId="77777777" w:rsidR="001E65AD" w:rsidRDefault="001E65AD" w:rsidP="001E65AD">
      <w:pPr>
        <w:rPr>
          <w:rFonts w:ascii="Times New Roman" w:eastAsia="Times New Roman" w:hAnsi="Times New Roman" w:cs="Times New Roman"/>
          <w:b/>
          <w:i/>
          <w:sz w:val="24"/>
          <w:szCs w:val="24"/>
          <w:lang w:eastAsia="sv-SE"/>
        </w:rPr>
      </w:pPr>
    </w:p>
    <w:p w14:paraId="0D6BD78F" w14:textId="75E74D9C" w:rsidR="001E65AD" w:rsidRDefault="001E65AD" w:rsidP="00A0719C">
      <w:pPr>
        <w:rPr>
          <w:rFonts w:eastAsia="Times New Roman"/>
          <w:b/>
          <w:lang w:eastAsia="sv-SE"/>
        </w:rPr>
      </w:pPr>
      <w:r w:rsidRPr="00F26423">
        <w:rPr>
          <w:rFonts w:eastAsia="Times New Roman"/>
          <w:b/>
          <w:lang w:eastAsia="sv-SE"/>
        </w:rPr>
        <w:t>IV4.</w:t>
      </w:r>
      <w:r w:rsidRPr="00F26423">
        <w:rPr>
          <w:rFonts w:eastAsia="Times New Roman"/>
          <w:lang w:eastAsia="sv-SE"/>
        </w:rPr>
        <w:t xml:space="preserve"> </w:t>
      </w:r>
      <w:r w:rsidRPr="00F26423">
        <w:rPr>
          <w:rFonts w:eastAsia="Times New Roman"/>
          <w:b/>
          <w:lang w:eastAsia="sv-SE"/>
        </w:rPr>
        <w:t>Förmåga att skapa, analysera och kritiskt utvärdera olika tekniska/arkitektoniska lösningar.</w:t>
      </w:r>
    </w:p>
    <w:p w14:paraId="45995F6B" w14:textId="77777777" w:rsidR="00A0719C" w:rsidRPr="00A0719C" w:rsidRDefault="00A0719C" w:rsidP="00A0719C">
      <w:pPr>
        <w:rPr>
          <w:rFonts w:eastAsia="Times New Roman"/>
          <w:b/>
          <w:lang w:eastAsia="sv-SE"/>
        </w:rPr>
      </w:pPr>
    </w:p>
    <w:tbl>
      <w:tblPr>
        <w:tblStyle w:val="TableGrid"/>
        <w:tblW w:w="0" w:type="auto"/>
        <w:tblInd w:w="108" w:type="dxa"/>
        <w:tblLook w:val="04A0" w:firstRow="1" w:lastRow="0" w:firstColumn="1" w:lastColumn="0" w:noHBand="0" w:noVBand="1"/>
      </w:tblPr>
      <w:tblGrid>
        <w:gridCol w:w="659"/>
        <w:gridCol w:w="8521"/>
      </w:tblGrid>
      <w:tr w:rsidR="001E65AD" w14:paraId="0CD39364" w14:textId="77777777" w:rsidTr="003911EA">
        <w:tc>
          <w:tcPr>
            <w:tcW w:w="659" w:type="dxa"/>
          </w:tcPr>
          <w:p w14:paraId="7D3948DC" w14:textId="1C396A17" w:rsidR="001E65AD" w:rsidRDefault="00A0719C" w:rsidP="003911EA">
            <w:pPr>
              <w:rPr>
                <w:b/>
              </w:rPr>
            </w:pPr>
            <w:r>
              <w:rPr>
                <w:b/>
              </w:rPr>
              <w:t>G</w:t>
            </w:r>
            <w:r w:rsidR="001E65AD">
              <w:rPr>
                <w:b/>
              </w:rPr>
              <w:t>K</w:t>
            </w:r>
          </w:p>
        </w:tc>
        <w:tc>
          <w:tcPr>
            <w:tcW w:w="0" w:type="auto"/>
          </w:tcPr>
          <w:p w14:paraId="19AD1DCE" w14:textId="202C8E43"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I arbetet tas nya lösningar fram som analyseras och utvärderas</w:t>
            </w:r>
            <w:r>
              <w:rPr>
                <w:rFonts w:ascii="Times New Roman" w:eastAsia="Times New Roman" w:hAnsi="Times New Roman" w:cs="Times New Roman"/>
                <w:color w:val="4D4D4E"/>
                <w:sz w:val="23"/>
                <w:szCs w:val="23"/>
              </w:rPr>
              <w:t xml:space="preserve"> </w:t>
            </w:r>
            <w:r w:rsidRPr="0087398C">
              <w:rPr>
                <w:rFonts w:ascii="Times New Roman" w:eastAsia="Times New Roman" w:hAnsi="Times New Roman" w:cs="Times New Roman"/>
                <w:color w:val="4D4D4E"/>
                <w:sz w:val="23"/>
                <w:szCs w:val="23"/>
              </w:rPr>
              <w:t xml:space="preserve">på ett kritiskt sätt. Alternativa lösningar har </w:t>
            </w:r>
            <w:r w:rsidR="00A0719C">
              <w:rPr>
                <w:rFonts w:ascii="Times New Roman" w:eastAsia="Times New Roman" w:hAnsi="Times New Roman" w:cs="Times New Roman"/>
                <w:color w:val="4D4D4E"/>
                <w:sz w:val="23"/>
                <w:szCs w:val="23"/>
              </w:rPr>
              <w:t xml:space="preserve">diskuterats </w:t>
            </w:r>
            <w:r w:rsidRPr="0087398C">
              <w:rPr>
                <w:rFonts w:ascii="Times New Roman" w:eastAsia="Times New Roman" w:hAnsi="Times New Roman" w:cs="Times New Roman"/>
                <w:color w:val="4D4D4E"/>
                <w:sz w:val="23"/>
                <w:szCs w:val="23"/>
              </w:rPr>
              <w:t>på ett relevant sätt.</w:t>
            </w:r>
          </w:p>
          <w:p w14:paraId="215D214F" w14:textId="77777777" w:rsidR="001E65AD" w:rsidRPr="00E90277" w:rsidRDefault="001E65AD" w:rsidP="003911EA">
            <w:pPr>
              <w:autoSpaceDE w:val="0"/>
              <w:autoSpaceDN w:val="0"/>
              <w:adjustRightInd w:val="0"/>
              <w:rPr>
                <w:rFonts w:ascii="Times New Roman" w:hAnsi="Times New Roman" w:cs="Times New Roman"/>
                <w:color w:val="4D4D4E"/>
                <w:sz w:val="23"/>
                <w:szCs w:val="23"/>
              </w:rPr>
            </w:pPr>
          </w:p>
        </w:tc>
      </w:tr>
      <w:tr w:rsidR="001E65AD" w14:paraId="748A70EA" w14:textId="77777777" w:rsidTr="003911EA">
        <w:tc>
          <w:tcPr>
            <w:tcW w:w="659" w:type="dxa"/>
          </w:tcPr>
          <w:p w14:paraId="7B27BF90" w14:textId="77777777" w:rsidR="001E65AD" w:rsidRDefault="001E65AD" w:rsidP="003911EA">
            <w:pPr>
              <w:rPr>
                <w:b/>
              </w:rPr>
            </w:pPr>
            <w:r>
              <w:rPr>
                <w:b/>
              </w:rPr>
              <w:t>BK</w:t>
            </w:r>
          </w:p>
        </w:tc>
        <w:tc>
          <w:tcPr>
            <w:tcW w:w="0" w:type="auto"/>
          </w:tcPr>
          <w:p w14:paraId="3EECE48F" w14:textId="47C01D15" w:rsidR="001E65AD" w:rsidRPr="0087398C" w:rsidRDefault="00A0719C" w:rsidP="003911EA">
            <w:pPr>
              <w:rPr>
                <w:rFonts w:ascii="Times New Roman" w:eastAsia="Times New Roman" w:hAnsi="Times New Roman" w:cs="Times New Roman"/>
                <w:color w:val="4D4D4E"/>
                <w:sz w:val="23"/>
                <w:szCs w:val="23"/>
              </w:rPr>
            </w:pPr>
            <w:r>
              <w:rPr>
                <w:rFonts w:ascii="Times New Roman" w:eastAsia="Times New Roman" w:hAnsi="Times New Roman" w:cs="Times New Roman"/>
                <w:color w:val="4D4D4E"/>
                <w:sz w:val="23"/>
                <w:szCs w:val="23"/>
              </w:rPr>
              <w:t>Arbetet har inte redovisats</w:t>
            </w:r>
            <w:r w:rsidR="001E65AD" w:rsidRPr="0087398C">
              <w:rPr>
                <w:rFonts w:ascii="Times New Roman" w:eastAsia="Times New Roman" w:hAnsi="Times New Roman" w:cs="Times New Roman"/>
                <w:color w:val="4D4D4E"/>
                <w:sz w:val="23"/>
                <w:szCs w:val="23"/>
              </w:rPr>
              <w:t xml:space="preserve"> på ett tydligt sätt.</w:t>
            </w:r>
          </w:p>
          <w:p w14:paraId="2109157F"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7E1AC1A8" w14:textId="77777777" w:rsidR="001E65AD" w:rsidRDefault="001E65AD" w:rsidP="001E65AD">
      <w:pPr>
        <w:rPr>
          <w:rFonts w:ascii="Times New Roman" w:eastAsia="Times New Roman" w:hAnsi="Times New Roman" w:cs="Times New Roman"/>
          <w:b/>
          <w:i/>
          <w:sz w:val="24"/>
          <w:szCs w:val="24"/>
          <w:lang w:eastAsia="sv-SE"/>
        </w:rPr>
      </w:pPr>
    </w:p>
    <w:p w14:paraId="646E798F" w14:textId="77777777" w:rsidR="001E65AD" w:rsidRDefault="001E65AD" w:rsidP="001E65AD">
      <w:pPr>
        <w:rPr>
          <w:rFonts w:ascii="Times New Roman" w:eastAsia="Times New Roman" w:hAnsi="Times New Roman" w:cs="Times New Roman"/>
          <w:sz w:val="24"/>
          <w:szCs w:val="24"/>
          <w:lang w:eastAsia="sv-SE"/>
        </w:rPr>
      </w:pPr>
    </w:p>
    <w:p w14:paraId="54004197" w14:textId="0113F988" w:rsidR="001E65AD" w:rsidRDefault="001E65AD" w:rsidP="00A0719C">
      <w:pPr>
        <w:rPr>
          <w:rFonts w:eastAsia="Times New Roman"/>
          <w:b/>
          <w:lang w:eastAsia="sv-SE"/>
        </w:rPr>
      </w:pPr>
      <w:r w:rsidRPr="00F26423">
        <w:rPr>
          <w:rFonts w:eastAsia="Times New Roman"/>
          <w:b/>
          <w:lang w:eastAsia="sv-SE"/>
        </w:rPr>
        <w:t>IV5. Inom ramen för det specifika examensarbetet kunna identifiera vilka frågeställningar som behöver besvaras för att hållbar utveckling skall beaktas.</w:t>
      </w:r>
    </w:p>
    <w:p w14:paraId="765895DE" w14:textId="77777777" w:rsidR="00A0719C" w:rsidRPr="00A0719C" w:rsidRDefault="00A0719C" w:rsidP="00A0719C">
      <w:pPr>
        <w:rPr>
          <w:rFonts w:eastAsia="Times New Roman"/>
          <w:b/>
          <w:lang w:eastAsia="sv-SE"/>
        </w:rPr>
      </w:pPr>
    </w:p>
    <w:tbl>
      <w:tblPr>
        <w:tblStyle w:val="TableGrid"/>
        <w:tblW w:w="0" w:type="auto"/>
        <w:tblInd w:w="108" w:type="dxa"/>
        <w:tblLook w:val="04A0" w:firstRow="1" w:lastRow="0" w:firstColumn="1" w:lastColumn="0" w:noHBand="0" w:noVBand="1"/>
      </w:tblPr>
      <w:tblGrid>
        <w:gridCol w:w="767"/>
        <w:gridCol w:w="8413"/>
      </w:tblGrid>
      <w:tr w:rsidR="001E65AD" w14:paraId="498E0A67" w14:textId="77777777" w:rsidTr="00A0719C">
        <w:tc>
          <w:tcPr>
            <w:tcW w:w="767" w:type="dxa"/>
          </w:tcPr>
          <w:p w14:paraId="587DAFB2" w14:textId="2121AA91" w:rsidR="001E65AD" w:rsidRDefault="00A0719C" w:rsidP="003911EA">
            <w:pPr>
              <w:rPr>
                <w:b/>
              </w:rPr>
            </w:pPr>
            <w:r>
              <w:rPr>
                <w:b/>
              </w:rPr>
              <w:t>G</w:t>
            </w:r>
            <w:r w:rsidR="001E65AD">
              <w:rPr>
                <w:b/>
              </w:rPr>
              <w:t>K</w:t>
            </w:r>
          </w:p>
        </w:tc>
        <w:tc>
          <w:tcPr>
            <w:tcW w:w="0" w:type="auto"/>
          </w:tcPr>
          <w:p w14:paraId="68CA1647"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Redovisar och motiverar valda metoder och diskuterar resultat</w:t>
            </w:r>
          </w:p>
          <w:p w14:paraId="2BC5A119" w14:textId="77777777" w:rsidR="001E65AD" w:rsidRPr="0087398C" w:rsidRDefault="001E65AD" w:rsidP="003911EA">
            <w:pPr>
              <w:rPr>
                <w:rFonts w:ascii="Times New Roman" w:eastAsia="Times New Roman" w:hAnsi="Times New Roman" w:cs="Times New Roman"/>
                <w:color w:val="4D4D4E"/>
                <w:sz w:val="23"/>
                <w:szCs w:val="23"/>
              </w:rPr>
            </w:pPr>
            <w:proofErr w:type="gramStart"/>
            <w:r w:rsidRPr="0087398C">
              <w:rPr>
                <w:rFonts w:ascii="Times New Roman" w:eastAsia="Times New Roman" w:hAnsi="Times New Roman" w:cs="Times New Roman"/>
                <w:color w:val="4D4D4E"/>
                <w:sz w:val="23"/>
                <w:szCs w:val="23"/>
              </w:rPr>
              <w:t>utifrån ett perspektiv med fokus på hållbar utveckling.</w:t>
            </w:r>
            <w:proofErr w:type="gramEnd"/>
          </w:p>
          <w:p w14:paraId="57C206DC"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1E41084C" w14:textId="77777777" w:rsidTr="00A0719C">
        <w:tc>
          <w:tcPr>
            <w:tcW w:w="767" w:type="dxa"/>
          </w:tcPr>
          <w:p w14:paraId="6931DB25" w14:textId="77777777" w:rsidR="001E65AD" w:rsidRDefault="001E65AD" w:rsidP="003911EA">
            <w:pPr>
              <w:rPr>
                <w:b/>
              </w:rPr>
            </w:pPr>
            <w:r>
              <w:rPr>
                <w:b/>
              </w:rPr>
              <w:t>BK</w:t>
            </w:r>
          </w:p>
        </w:tc>
        <w:tc>
          <w:tcPr>
            <w:tcW w:w="0" w:type="auto"/>
          </w:tcPr>
          <w:p w14:paraId="38B11074"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Beaktar inte denna aspekt, trots att den av examinator bedöms vara av betydelse för det aktuella examensarbetet. Detta </w:t>
            </w:r>
            <w:proofErr w:type="spellStart"/>
            <w:r w:rsidRPr="0087398C">
              <w:rPr>
                <w:rFonts w:ascii="Times New Roman" w:eastAsia="Times New Roman" w:hAnsi="Times New Roman" w:cs="Times New Roman"/>
                <w:color w:val="4D4D4E"/>
                <w:sz w:val="23"/>
                <w:szCs w:val="23"/>
              </w:rPr>
              <w:t>lärandemål</w:t>
            </w:r>
            <w:proofErr w:type="spellEnd"/>
            <w:r w:rsidRPr="0087398C">
              <w:rPr>
                <w:rFonts w:ascii="Times New Roman" w:eastAsia="Times New Roman" w:hAnsi="Times New Roman" w:cs="Times New Roman"/>
                <w:color w:val="4D4D4E"/>
                <w:sz w:val="23"/>
                <w:szCs w:val="23"/>
              </w:rPr>
              <w:t xml:space="preserve"> kan för vissa examensarbete sakna relevans. </w:t>
            </w:r>
          </w:p>
          <w:p w14:paraId="7BD10F33"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3FE80D52" w14:textId="77777777" w:rsidR="001E65AD" w:rsidRDefault="001E65AD" w:rsidP="001E65AD">
      <w:pPr>
        <w:rPr>
          <w:rFonts w:ascii="Times New Roman" w:eastAsia="Times New Roman" w:hAnsi="Times New Roman" w:cs="Times New Roman"/>
          <w:sz w:val="24"/>
          <w:szCs w:val="24"/>
          <w:lang w:eastAsia="sv-SE"/>
        </w:rPr>
      </w:pPr>
    </w:p>
    <w:p w14:paraId="4453E818" w14:textId="77777777" w:rsidR="001E65AD" w:rsidRDefault="001E65AD" w:rsidP="001E65AD">
      <w:pPr>
        <w:rPr>
          <w:rFonts w:ascii="Times New Roman" w:eastAsia="Times New Roman" w:hAnsi="Times New Roman" w:cs="Times New Roman"/>
          <w:sz w:val="24"/>
          <w:szCs w:val="24"/>
          <w:lang w:eastAsia="sv-SE"/>
        </w:rPr>
      </w:pPr>
    </w:p>
    <w:p w14:paraId="61FBAA5F" w14:textId="77777777" w:rsidR="001E65AD" w:rsidRDefault="001E65AD" w:rsidP="001E65AD">
      <w:pPr>
        <w:rPr>
          <w:rFonts w:ascii="Times New Roman" w:eastAsia="Times New Roman" w:hAnsi="Times New Roman" w:cs="Times New Roman"/>
          <w:sz w:val="24"/>
          <w:szCs w:val="24"/>
          <w:lang w:eastAsia="sv-SE"/>
        </w:rPr>
      </w:pPr>
    </w:p>
    <w:p w14:paraId="50916EBD" w14:textId="54C4E35D" w:rsidR="001E65AD" w:rsidRDefault="001E65AD" w:rsidP="00A0719C">
      <w:pPr>
        <w:rPr>
          <w:rFonts w:eastAsia="Times New Roman"/>
          <w:b/>
          <w:lang w:eastAsia="sv-SE"/>
        </w:rPr>
      </w:pPr>
      <w:r w:rsidRPr="00F26423">
        <w:rPr>
          <w:rFonts w:eastAsia="Times New Roman"/>
          <w:b/>
          <w:lang w:eastAsia="sv-SE"/>
        </w:rPr>
        <w:t>IV6. Medvetenhet om etiska aspekter på forsknings- och utvecklingsarbete</w:t>
      </w:r>
    </w:p>
    <w:p w14:paraId="2053498B" w14:textId="77777777" w:rsidR="00A0719C" w:rsidRPr="00A0719C" w:rsidRDefault="00A0719C" w:rsidP="00A0719C">
      <w:pPr>
        <w:rPr>
          <w:rFonts w:eastAsia="Times New Roman"/>
          <w:b/>
          <w:lang w:eastAsia="sv-SE"/>
        </w:rPr>
      </w:pPr>
    </w:p>
    <w:tbl>
      <w:tblPr>
        <w:tblStyle w:val="TableGrid"/>
        <w:tblW w:w="0" w:type="auto"/>
        <w:tblInd w:w="108" w:type="dxa"/>
        <w:tblLook w:val="04A0" w:firstRow="1" w:lastRow="0" w:firstColumn="1" w:lastColumn="0" w:noHBand="0" w:noVBand="1"/>
      </w:tblPr>
      <w:tblGrid>
        <w:gridCol w:w="767"/>
        <w:gridCol w:w="8413"/>
      </w:tblGrid>
      <w:tr w:rsidR="001E65AD" w14:paraId="2941CDDF" w14:textId="77777777" w:rsidTr="00A0719C">
        <w:tc>
          <w:tcPr>
            <w:tcW w:w="767" w:type="dxa"/>
          </w:tcPr>
          <w:p w14:paraId="700437B3" w14:textId="3469FC75" w:rsidR="001E65AD" w:rsidRDefault="00A0719C" w:rsidP="003911EA">
            <w:pPr>
              <w:rPr>
                <w:b/>
              </w:rPr>
            </w:pPr>
            <w:r>
              <w:rPr>
                <w:b/>
              </w:rPr>
              <w:t>G</w:t>
            </w:r>
            <w:r w:rsidR="001E65AD">
              <w:rPr>
                <w:b/>
              </w:rPr>
              <w:t>K</w:t>
            </w:r>
          </w:p>
        </w:tc>
        <w:tc>
          <w:tcPr>
            <w:tcW w:w="0" w:type="auto"/>
          </w:tcPr>
          <w:p w14:paraId="6CD9C35D"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Redovisar möjliga etiska konsekvenser av utfört arbete.</w:t>
            </w:r>
          </w:p>
          <w:p w14:paraId="7928B201"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5041F5FB" w14:textId="77777777" w:rsidTr="00A0719C">
        <w:tc>
          <w:tcPr>
            <w:tcW w:w="767" w:type="dxa"/>
          </w:tcPr>
          <w:p w14:paraId="5C83A114" w14:textId="77777777" w:rsidR="001E65AD" w:rsidRDefault="001E65AD" w:rsidP="003911EA">
            <w:pPr>
              <w:rPr>
                <w:b/>
              </w:rPr>
            </w:pPr>
            <w:r>
              <w:rPr>
                <w:b/>
              </w:rPr>
              <w:t>BK</w:t>
            </w:r>
          </w:p>
        </w:tc>
        <w:tc>
          <w:tcPr>
            <w:tcW w:w="0" w:type="auto"/>
          </w:tcPr>
          <w:p w14:paraId="40C75787"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Beaktar inte denna aspekt, trots att den av examinator bedöms vara av betydelse för det aktuella examensarbetet.</w:t>
            </w:r>
          </w:p>
          <w:p w14:paraId="3A75B906"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Detta </w:t>
            </w:r>
            <w:proofErr w:type="spellStart"/>
            <w:r w:rsidRPr="0087398C">
              <w:rPr>
                <w:rFonts w:ascii="Times New Roman" w:eastAsia="Times New Roman" w:hAnsi="Times New Roman" w:cs="Times New Roman"/>
                <w:color w:val="4D4D4E"/>
                <w:sz w:val="23"/>
                <w:szCs w:val="23"/>
              </w:rPr>
              <w:t>lärandemål</w:t>
            </w:r>
            <w:proofErr w:type="spellEnd"/>
            <w:r>
              <w:rPr>
                <w:rFonts w:ascii="Times New Roman" w:eastAsia="Times New Roman" w:hAnsi="Times New Roman" w:cs="Times New Roman"/>
                <w:color w:val="4D4D4E"/>
                <w:sz w:val="23"/>
                <w:szCs w:val="23"/>
              </w:rPr>
              <w:t xml:space="preserve"> </w:t>
            </w:r>
            <w:r w:rsidRPr="0087398C">
              <w:rPr>
                <w:rFonts w:ascii="Times New Roman" w:eastAsia="Times New Roman" w:hAnsi="Times New Roman" w:cs="Times New Roman"/>
                <w:color w:val="4D4D4E"/>
                <w:sz w:val="23"/>
                <w:szCs w:val="23"/>
              </w:rPr>
              <w:t>kan för vissa examensarbete sakna relevans. Denna bedömning görs av examinator.</w:t>
            </w:r>
          </w:p>
          <w:p w14:paraId="5147F2FF"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7A137738" w14:textId="77777777" w:rsidR="001E65AD" w:rsidRDefault="001E65AD" w:rsidP="001E65AD">
      <w:pPr>
        <w:rPr>
          <w:rFonts w:ascii="Times New Roman" w:eastAsia="Times New Roman" w:hAnsi="Times New Roman" w:cs="Times New Roman"/>
          <w:b/>
          <w:i/>
          <w:sz w:val="24"/>
          <w:szCs w:val="24"/>
          <w:lang w:eastAsia="sv-SE"/>
        </w:rPr>
      </w:pPr>
    </w:p>
    <w:p w14:paraId="57D1A3D1" w14:textId="77777777" w:rsidR="001E65AD" w:rsidRDefault="001E65AD" w:rsidP="001E65AD">
      <w:pPr>
        <w:rPr>
          <w:rFonts w:ascii="Times New Roman" w:eastAsia="Times New Roman" w:hAnsi="Times New Roman" w:cs="Times New Roman"/>
          <w:b/>
          <w:i/>
          <w:sz w:val="24"/>
          <w:szCs w:val="24"/>
          <w:lang w:eastAsia="sv-SE"/>
        </w:rPr>
      </w:pPr>
    </w:p>
    <w:p w14:paraId="5F56C190" w14:textId="6106DF48" w:rsidR="001E65AD" w:rsidRPr="00A0719C" w:rsidRDefault="001E65AD" w:rsidP="001E65AD">
      <w:pPr>
        <w:rPr>
          <w:rFonts w:eastAsia="Times New Roman"/>
          <w:b/>
          <w:lang w:eastAsia="sv-SE"/>
        </w:rPr>
      </w:pPr>
      <w:r w:rsidRPr="00F26423">
        <w:rPr>
          <w:rFonts w:eastAsia="Times New Roman"/>
          <w:b/>
          <w:lang w:eastAsia="sv-SE"/>
        </w:rPr>
        <w:t xml:space="preserve">IV7. Efter genomfört examensarbete skall studenten visat sådan kunskap och förmåga som krävs för att självständigt arbete som </w:t>
      </w:r>
      <w:proofErr w:type="gramStart"/>
      <w:r w:rsidRPr="00F26423">
        <w:rPr>
          <w:rFonts w:eastAsia="Times New Roman"/>
          <w:b/>
          <w:lang w:eastAsia="sv-SE"/>
        </w:rPr>
        <w:t>civilingenjör /teknologie</w:t>
      </w:r>
      <w:proofErr w:type="gramEnd"/>
      <w:r w:rsidRPr="00F26423">
        <w:rPr>
          <w:rFonts w:eastAsia="Times New Roman"/>
          <w:b/>
          <w:lang w:eastAsia="sv-SE"/>
        </w:rPr>
        <w:t xml:space="preserve"> master. </w:t>
      </w:r>
    </w:p>
    <w:p w14:paraId="37845F48" w14:textId="77777777" w:rsidR="001E65AD" w:rsidRDefault="001E65AD" w:rsidP="001E65AD">
      <w:pPr>
        <w:rPr>
          <w:rFonts w:ascii="Times New Roman" w:eastAsia="Times New Roman" w:hAnsi="Times New Roman" w:cs="Times New Roman"/>
          <w:i/>
          <w:sz w:val="24"/>
          <w:szCs w:val="24"/>
          <w:lang w:eastAsia="sv-SE"/>
        </w:rPr>
      </w:pPr>
    </w:p>
    <w:tbl>
      <w:tblPr>
        <w:tblStyle w:val="TableGrid"/>
        <w:tblW w:w="0" w:type="auto"/>
        <w:tblInd w:w="108" w:type="dxa"/>
        <w:tblLook w:val="04A0" w:firstRow="1" w:lastRow="0" w:firstColumn="1" w:lastColumn="0" w:noHBand="0" w:noVBand="1"/>
      </w:tblPr>
      <w:tblGrid>
        <w:gridCol w:w="659"/>
        <w:gridCol w:w="8521"/>
      </w:tblGrid>
      <w:tr w:rsidR="001E65AD" w14:paraId="357AF314" w14:textId="77777777" w:rsidTr="003911EA">
        <w:tc>
          <w:tcPr>
            <w:tcW w:w="659" w:type="dxa"/>
          </w:tcPr>
          <w:p w14:paraId="6C4825CB" w14:textId="100A54F4" w:rsidR="001E65AD" w:rsidRDefault="00A0719C" w:rsidP="003911EA">
            <w:pPr>
              <w:rPr>
                <w:b/>
              </w:rPr>
            </w:pPr>
            <w:r>
              <w:rPr>
                <w:b/>
              </w:rPr>
              <w:t>G</w:t>
            </w:r>
            <w:r w:rsidR="001E65AD">
              <w:rPr>
                <w:b/>
              </w:rPr>
              <w:t>K</w:t>
            </w:r>
          </w:p>
        </w:tc>
        <w:tc>
          <w:tcPr>
            <w:tcW w:w="0" w:type="auto"/>
          </w:tcPr>
          <w:p w14:paraId="26DED861"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På ett självständigt sätt genomfört examensarbetet utan extraordinära stödinsatser eller anpassningar eller på annat sätt inte krävt extra stora resurser för arbetets genomförande.</w:t>
            </w:r>
          </w:p>
          <w:p w14:paraId="4E1FCFFD" w14:textId="77777777" w:rsidR="001E65AD" w:rsidRPr="00EF6041" w:rsidRDefault="001E65AD" w:rsidP="003911EA">
            <w:pPr>
              <w:autoSpaceDE w:val="0"/>
              <w:autoSpaceDN w:val="0"/>
              <w:adjustRightInd w:val="0"/>
              <w:rPr>
                <w:rFonts w:ascii="Times New Roman" w:hAnsi="Times New Roman" w:cs="Times New Roman"/>
                <w:color w:val="4D4D4E"/>
                <w:sz w:val="23"/>
                <w:szCs w:val="23"/>
              </w:rPr>
            </w:pPr>
          </w:p>
        </w:tc>
      </w:tr>
      <w:tr w:rsidR="001E65AD" w14:paraId="5ADB8D13" w14:textId="77777777" w:rsidTr="003911EA">
        <w:tc>
          <w:tcPr>
            <w:tcW w:w="659" w:type="dxa"/>
          </w:tcPr>
          <w:p w14:paraId="48549657" w14:textId="77777777" w:rsidR="001E65AD" w:rsidRDefault="001E65AD" w:rsidP="003911EA">
            <w:pPr>
              <w:rPr>
                <w:b/>
              </w:rPr>
            </w:pPr>
            <w:r>
              <w:rPr>
                <w:b/>
              </w:rPr>
              <w:t>BK</w:t>
            </w:r>
          </w:p>
        </w:tc>
        <w:tc>
          <w:tcPr>
            <w:tcW w:w="0" w:type="auto"/>
          </w:tcPr>
          <w:p w14:paraId="7018596D"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Stort behov av stödinsatser har funnits. </w:t>
            </w:r>
          </w:p>
          <w:p w14:paraId="712B91EC"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Dessa stödinsatser har varit för omfattande för att troliggöra att studenten skall kunna arbeta självständigt efter examen.</w:t>
            </w:r>
          </w:p>
          <w:p w14:paraId="2F89F728"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33C0000C" w14:textId="77777777" w:rsidR="001E65AD" w:rsidRDefault="001E65AD" w:rsidP="001E65AD">
      <w:pPr>
        <w:rPr>
          <w:rFonts w:ascii="Times New Roman" w:eastAsia="Times New Roman" w:hAnsi="Times New Roman" w:cs="Times New Roman"/>
          <w:sz w:val="24"/>
          <w:szCs w:val="24"/>
          <w:lang w:eastAsia="sv-SE"/>
        </w:rPr>
      </w:pPr>
    </w:p>
    <w:p w14:paraId="7C7C2D42" w14:textId="77777777" w:rsidR="001E65AD" w:rsidRDefault="001E65AD" w:rsidP="001E65AD"/>
    <w:p w14:paraId="42E133E3" w14:textId="77777777" w:rsidR="001E65AD" w:rsidRDefault="001E65AD" w:rsidP="001E65AD"/>
    <w:p w14:paraId="54906F7E" w14:textId="77777777" w:rsidR="001E65AD" w:rsidRDefault="001E65AD" w:rsidP="001E65AD">
      <w:pPr>
        <w:rPr>
          <w:b/>
          <w:sz w:val="24"/>
        </w:rPr>
      </w:pPr>
      <w:r w:rsidRPr="00A7207F">
        <w:rPr>
          <w:b/>
          <w:sz w:val="24"/>
        </w:rPr>
        <w:t>Presentation</w:t>
      </w:r>
    </w:p>
    <w:p w14:paraId="0698EE40" w14:textId="77777777" w:rsidR="001E65AD" w:rsidRDefault="001E65AD" w:rsidP="001E65AD">
      <w:pPr>
        <w:rPr>
          <w:b/>
          <w:sz w:val="24"/>
        </w:rPr>
      </w:pPr>
    </w:p>
    <w:p w14:paraId="33F8C1B3" w14:textId="77777777" w:rsidR="001E65AD" w:rsidRPr="00397AF8" w:rsidRDefault="001E65AD" w:rsidP="001E65AD">
      <w:pPr>
        <w:rPr>
          <w:rFonts w:eastAsia="Times New Roman"/>
          <w:b/>
          <w:lang w:eastAsia="sv-SE"/>
        </w:rPr>
      </w:pPr>
      <w:proofErr w:type="spellStart"/>
      <w:r w:rsidRPr="00F26423">
        <w:rPr>
          <w:b/>
        </w:rPr>
        <w:t>Pres</w:t>
      </w:r>
      <w:proofErr w:type="spellEnd"/>
      <w:r w:rsidRPr="00F26423">
        <w:rPr>
          <w:b/>
        </w:rPr>
        <w:t xml:space="preserve"> 1: </w:t>
      </w:r>
      <w:r w:rsidRPr="00F26423">
        <w:rPr>
          <w:rFonts w:eastAsia="Times New Roman"/>
          <w:b/>
          <w:lang w:eastAsia="sv-SE"/>
        </w:rPr>
        <w:t>Förmåga att på svenska eller engelska muntligt och skriftligt klart redogöra för och diskutera sina slutsatser, samt den kunskap och de argument som ligger till grund för Mycket hög kvalitet, Hög kvalitet samt Bristande kvalitet</w:t>
      </w:r>
    </w:p>
    <w:p w14:paraId="0DCC5EFD" w14:textId="77777777" w:rsidR="001E65AD" w:rsidRDefault="001E65AD" w:rsidP="001E65AD">
      <w:pPr>
        <w:rPr>
          <w:b/>
          <w:sz w:val="24"/>
        </w:rPr>
      </w:pPr>
    </w:p>
    <w:p w14:paraId="7464BC6A" w14:textId="77777777" w:rsidR="001E65AD" w:rsidRDefault="001E65AD" w:rsidP="001E65AD">
      <w:pPr>
        <w:rPr>
          <w:rFonts w:ascii="Times New Roman" w:hAnsi="Times New Roman" w:cs="Times New Roman"/>
          <w:b/>
          <w:bCs/>
          <w:color w:val="353334"/>
          <w:sz w:val="24"/>
          <w:szCs w:val="24"/>
        </w:rPr>
      </w:pPr>
      <w:r>
        <w:rPr>
          <w:rFonts w:ascii="Times New Roman" w:hAnsi="Times New Roman" w:cs="Times New Roman"/>
          <w:b/>
          <w:bCs/>
          <w:color w:val="353334"/>
          <w:sz w:val="24"/>
          <w:szCs w:val="24"/>
        </w:rPr>
        <w:t>Bedömningskriterier</w:t>
      </w:r>
    </w:p>
    <w:tbl>
      <w:tblPr>
        <w:tblStyle w:val="TableGrid"/>
        <w:tblW w:w="0" w:type="auto"/>
        <w:tblInd w:w="108" w:type="dxa"/>
        <w:tblLook w:val="04A0" w:firstRow="1" w:lastRow="0" w:firstColumn="1" w:lastColumn="0" w:noHBand="0" w:noVBand="1"/>
      </w:tblPr>
      <w:tblGrid>
        <w:gridCol w:w="767"/>
        <w:gridCol w:w="8413"/>
      </w:tblGrid>
      <w:tr w:rsidR="001E65AD" w14:paraId="320572A5" w14:textId="77777777" w:rsidTr="00A0719C">
        <w:tc>
          <w:tcPr>
            <w:tcW w:w="767" w:type="dxa"/>
          </w:tcPr>
          <w:p w14:paraId="44918D90" w14:textId="6CE2AD85" w:rsidR="001E65AD" w:rsidRDefault="00A0719C" w:rsidP="003911EA">
            <w:pPr>
              <w:rPr>
                <w:b/>
              </w:rPr>
            </w:pPr>
            <w:r>
              <w:rPr>
                <w:b/>
              </w:rPr>
              <w:t>G</w:t>
            </w:r>
            <w:r w:rsidR="001E65AD">
              <w:rPr>
                <w:b/>
              </w:rPr>
              <w:t>K</w:t>
            </w:r>
          </w:p>
        </w:tc>
        <w:tc>
          <w:tcPr>
            <w:tcW w:w="0" w:type="auto"/>
          </w:tcPr>
          <w:p w14:paraId="1EF095EC"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 behandlar det valda området med ett relevant och korrekt språkbruk. Helhet, struktur och layout håller god kvalitet.</w:t>
            </w:r>
          </w:p>
          <w:p w14:paraId="0EB43297"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09AD904C" w14:textId="77777777" w:rsidTr="00A0719C">
        <w:tc>
          <w:tcPr>
            <w:tcW w:w="767" w:type="dxa"/>
          </w:tcPr>
          <w:p w14:paraId="160BE8BA" w14:textId="77777777" w:rsidR="001E65AD" w:rsidRDefault="001E65AD" w:rsidP="003911EA">
            <w:pPr>
              <w:rPr>
                <w:b/>
              </w:rPr>
            </w:pPr>
            <w:r>
              <w:rPr>
                <w:b/>
              </w:rPr>
              <w:t>BK</w:t>
            </w:r>
          </w:p>
        </w:tc>
        <w:tc>
          <w:tcPr>
            <w:tcW w:w="0" w:type="auto"/>
          </w:tcPr>
          <w:p w14:paraId="61EBF7AB"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 saknar i huvudsak adekvat språkbehandling vilket gör att arbetet svårligen kan förstås eller bedömas med rapporten som underlag.</w:t>
            </w:r>
          </w:p>
          <w:p w14:paraId="34893BA1" w14:textId="77777777" w:rsidR="001E65AD" w:rsidRDefault="001E65AD" w:rsidP="003911EA">
            <w:pPr>
              <w:rPr>
                <w:rFonts w:ascii="Times New Roman" w:eastAsia="Times New Roman" w:hAnsi="Times New Roman" w:cs="Times New Roman"/>
                <w:color w:val="4D4D4E"/>
                <w:sz w:val="23"/>
                <w:szCs w:val="23"/>
              </w:rPr>
            </w:pPr>
          </w:p>
          <w:p w14:paraId="0FC16788"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62855673" w14:textId="77777777" w:rsidR="001E65AD" w:rsidRDefault="001E65AD" w:rsidP="001E65AD"/>
    <w:p w14:paraId="30526560" w14:textId="77777777" w:rsidR="001E65AD" w:rsidRDefault="001E65AD" w:rsidP="001E65AD">
      <w:pPr>
        <w:rPr>
          <w:b/>
          <w:sz w:val="24"/>
        </w:rPr>
      </w:pPr>
    </w:p>
    <w:p w14:paraId="508F283C" w14:textId="77777777" w:rsidR="001E65AD" w:rsidRPr="00A7207F" w:rsidRDefault="001E65AD" w:rsidP="001741B3">
      <w:pPr>
        <w:rPr>
          <w:b/>
          <w:sz w:val="24"/>
        </w:rPr>
      </w:pPr>
    </w:p>
    <w:sectPr w:rsidR="001E65AD" w:rsidRPr="00A7207F">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8997FF" w14:textId="77777777" w:rsidR="002A4B3D" w:rsidRDefault="002A4B3D" w:rsidP="00AB37AC">
      <w:r>
        <w:separator/>
      </w:r>
    </w:p>
  </w:endnote>
  <w:endnote w:type="continuationSeparator" w:id="0">
    <w:p w14:paraId="2DF92B3B" w14:textId="77777777" w:rsidR="002A4B3D" w:rsidRDefault="002A4B3D"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86C621" w14:textId="77777777" w:rsidR="002A4B3D" w:rsidRDefault="002A4B3D">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94706A" w14:textId="77777777" w:rsidR="002A4B3D" w:rsidRDefault="002A4B3D">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CD1540" w14:textId="77777777" w:rsidR="002A4B3D" w:rsidRDefault="002A4B3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5E5C86" w14:textId="77777777" w:rsidR="002A4B3D" w:rsidRDefault="002A4B3D" w:rsidP="00AB37AC">
      <w:r>
        <w:separator/>
      </w:r>
    </w:p>
  </w:footnote>
  <w:footnote w:type="continuationSeparator" w:id="0">
    <w:p w14:paraId="0A6A921F" w14:textId="77777777" w:rsidR="002A4B3D" w:rsidRDefault="002A4B3D" w:rsidP="00AB37A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A6F865" w14:textId="77777777" w:rsidR="002A4B3D" w:rsidRDefault="002A4B3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74B325" w14:textId="77777777" w:rsidR="002A4B3D" w:rsidRDefault="002A4B3D">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8E42E6" w14:textId="77777777" w:rsidR="002A4B3D" w:rsidRDefault="002A4B3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1D48B74E"/>
    <w:lvl w:ilvl="0">
      <w:start w:val="1"/>
      <w:numFmt w:val="decimal"/>
      <w:lvlText w:val="%1."/>
      <w:lvlJc w:val="left"/>
      <w:pPr>
        <w:tabs>
          <w:tab w:val="num" w:pos="926"/>
        </w:tabs>
        <w:ind w:left="926" w:hanging="360"/>
      </w:pPr>
    </w:lvl>
  </w:abstractNum>
  <w:abstractNum w:abstractNumId="1">
    <w:nsid w:val="FFFFFF7F"/>
    <w:multiLevelType w:val="singleLevel"/>
    <w:tmpl w:val="54C20190"/>
    <w:lvl w:ilvl="0">
      <w:start w:val="1"/>
      <w:numFmt w:val="decimal"/>
      <w:lvlText w:val="%1."/>
      <w:lvlJc w:val="left"/>
      <w:pPr>
        <w:tabs>
          <w:tab w:val="num" w:pos="643"/>
        </w:tabs>
        <w:ind w:left="643" w:hanging="360"/>
      </w:pPr>
    </w:lvl>
  </w:abstractNum>
  <w:abstractNum w:abstractNumId="2">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BA340F86"/>
    <w:lvl w:ilvl="0">
      <w:start w:val="1"/>
      <w:numFmt w:val="decimal"/>
      <w:lvlText w:val="%1."/>
      <w:lvlJc w:val="left"/>
      <w:pPr>
        <w:tabs>
          <w:tab w:val="num" w:pos="360"/>
        </w:tabs>
        <w:ind w:left="360" w:hanging="360"/>
      </w:pPr>
    </w:lvl>
  </w:abstractNum>
  <w:abstractNum w:abstractNumId="5">
    <w:nsid w:val="0276072C"/>
    <w:multiLevelType w:val="multilevel"/>
    <w:tmpl w:val="B1801F54"/>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3DB0BDF"/>
    <w:multiLevelType w:val="hybridMultilevel"/>
    <w:tmpl w:val="0D0E399A"/>
    <w:lvl w:ilvl="0" w:tplc="824C2126">
      <w:start w:val="1"/>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8">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1">
    <w:nsid w:val="653E57DB"/>
    <w:multiLevelType w:val="multilevel"/>
    <w:tmpl w:val="B1801F54"/>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8"/>
  </w:num>
  <w:num w:numId="2">
    <w:abstractNumId w:val="1"/>
  </w:num>
  <w:num w:numId="3">
    <w:abstractNumId w:val="0"/>
  </w:num>
  <w:num w:numId="4">
    <w:abstractNumId w:val="9"/>
  </w:num>
  <w:num w:numId="5">
    <w:abstractNumId w:val="3"/>
  </w:num>
  <w:num w:numId="6">
    <w:abstractNumId w:val="2"/>
  </w:num>
  <w:num w:numId="7">
    <w:abstractNumId w:val="4"/>
  </w:num>
  <w:num w:numId="8">
    <w:abstractNumId w:val="7"/>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10"/>
  </w:num>
  <w:num w:numId="12">
    <w:abstractNumId w:val="8"/>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11"/>
  </w:num>
  <w:num w:numId="14">
    <w:abstractNumId w:val="6"/>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removePersonalInformation/>
  <w:removeDateAndTime/>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revisionView w:markup="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07F"/>
    <w:rsid w:val="00000BA4"/>
    <w:rsid w:val="00001638"/>
    <w:rsid w:val="000024D8"/>
    <w:rsid w:val="00004E39"/>
    <w:rsid w:val="00006337"/>
    <w:rsid w:val="000105E8"/>
    <w:rsid w:val="00010A4D"/>
    <w:rsid w:val="000119B9"/>
    <w:rsid w:val="000200BB"/>
    <w:rsid w:val="000206BF"/>
    <w:rsid w:val="00021765"/>
    <w:rsid w:val="00023F2D"/>
    <w:rsid w:val="000250E8"/>
    <w:rsid w:val="000362F4"/>
    <w:rsid w:val="00037A26"/>
    <w:rsid w:val="00041CE7"/>
    <w:rsid w:val="0004350A"/>
    <w:rsid w:val="00050076"/>
    <w:rsid w:val="0005384F"/>
    <w:rsid w:val="000541BB"/>
    <w:rsid w:val="000613F5"/>
    <w:rsid w:val="00062140"/>
    <w:rsid w:val="00063F65"/>
    <w:rsid w:val="00073F87"/>
    <w:rsid w:val="00074B57"/>
    <w:rsid w:val="00075806"/>
    <w:rsid w:val="00087A9D"/>
    <w:rsid w:val="000904AA"/>
    <w:rsid w:val="000977DA"/>
    <w:rsid w:val="000A076F"/>
    <w:rsid w:val="000A2F10"/>
    <w:rsid w:val="000B4D37"/>
    <w:rsid w:val="000B5ECC"/>
    <w:rsid w:val="000B6765"/>
    <w:rsid w:val="000B7310"/>
    <w:rsid w:val="000C06DE"/>
    <w:rsid w:val="000D1E8A"/>
    <w:rsid w:val="000D5160"/>
    <w:rsid w:val="000D60C4"/>
    <w:rsid w:val="000E0B56"/>
    <w:rsid w:val="000F0D78"/>
    <w:rsid w:val="000F4A28"/>
    <w:rsid w:val="000F66CD"/>
    <w:rsid w:val="00107D62"/>
    <w:rsid w:val="0011169D"/>
    <w:rsid w:val="00115F00"/>
    <w:rsid w:val="0012706B"/>
    <w:rsid w:val="001372AB"/>
    <w:rsid w:val="00143EEC"/>
    <w:rsid w:val="00144B0E"/>
    <w:rsid w:val="00147498"/>
    <w:rsid w:val="001507D4"/>
    <w:rsid w:val="0015448A"/>
    <w:rsid w:val="001618FE"/>
    <w:rsid w:val="001621F9"/>
    <w:rsid w:val="00163A06"/>
    <w:rsid w:val="00164464"/>
    <w:rsid w:val="00165B5B"/>
    <w:rsid w:val="001741B3"/>
    <w:rsid w:val="0017561E"/>
    <w:rsid w:val="0018642A"/>
    <w:rsid w:val="001901EA"/>
    <w:rsid w:val="0019650C"/>
    <w:rsid w:val="001A5553"/>
    <w:rsid w:val="001B590E"/>
    <w:rsid w:val="001C47EF"/>
    <w:rsid w:val="001D073B"/>
    <w:rsid w:val="001D4579"/>
    <w:rsid w:val="001D6AED"/>
    <w:rsid w:val="001D77CB"/>
    <w:rsid w:val="001D7E90"/>
    <w:rsid w:val="001E02E4"/>
    <w:rsid w:val="001E28E8"/>
    <w:rsid w:val="001E4282"/>
    <w:rsid w:val="001E5AAC"/>
    <w:rsid w:val="001E65AD"/>
    <w:rsid w:val="001F161A"/>
    <w:rsid w:val="001F3547"/>
    <w:rsid w:val="001F4F58"/>
    <w:rsid w:val="00200495"/>
    <w:rsid w:val="00202957"/>
    <w:rsid w:val="00202AA5"/>
    <w:rsid w:val="002076E7"/>
    <w:rsid w:val="00207BE5"/>
    <w:rsid w:val="002147BD"/>
    <w:rsid w:val="00215C85"/>
    <w:rsid w:val="00217D55"/>
    <w:rsid w:val="0022274A"/>
    <w:rsid w:val="0022346B"/>
    <w:rsid w:val="00234605"/>
    <w:rsid w:val="00242583"/>
    <w:rsid w:val="00247DBE"/>
    <w:rsid w:val="002501CD"/>
    <w:rsid w:val="002506F8"/>
    <w:rsid w:val="002507BA"/>
    <w:rsid w:val="0028005A"/>
    <w:rsid w:val="002816AA"/>
    <w:rsid w:val="00285C45"/>
    <w:rsid w:val="002923DC"/>
    <w:rsid w:val="002A115A"/>
    <w:rsid w:val="002A4B3D"/>
    <w:rsid w:val="002A6099"/>
    <w:rsid w:val="002B40F0"/>
    <w:rsid w:val="002B52B8"/>
    <w:rsid w:val="002C09DF"/>
    <w:rsid w:val="002C0DF6"/>
    <w:rsid w:val="002C5444"/>
    <w:rsid w:val="002C7024"/>
    <w:rsid w:val="002E3C1D"/>
    <w:rsid w:val="002E47D4"/>
    <w:rsid w:val="002F2266"/>
    <w:rsid w:val="002F3537"/>
    <w:rsid w:val="002F5740"/>
    <w:rsid w:val="002F7DF3"/>
    <w:rsid w:val="0030753E"/>
    <w:rsid w:val="00310604"/>
    <w:rsid w:val="00310BF3"/>
    <w:rsid w:val="00313EAF"/>
    <w:rsid w:val="0033697D"/>
    <w:rsid w:val="00336DC2"/>
    <w:rsid w:val="00340076"/>
    <w:rsid w:val="003478E2"/>
    <w:rsid w:val="0035008D"/>
    <w:rsid w:val="00352927"/>
    <w:rsid w:val="00357CF1"/>
    <w:rsid w:val="00361C14"/>
    <w:rsid w:val="00367376"/>
    <w:rsid w:val="00367642"/>
    <w:rsid w:val="00373202"/>
    <w:rsid w:val="00374080"/>
    <w:rsid w:val="003740CD"/>
    <w:rsid w:val="0038021F"/>
    <w:rsid w:val="00383258"/>
    <w:rsid w:val="003911EA"/>
    <w:rsid w:val="003948B0"/>
    <w:rsid w:val="00395FEF"/>
    <w:rsid w:val="00396126"/>
    <w:rsid w:val="00397AF8"/>
    <w:rsid w:val="003A221F"/>
    <w:rsid w:val="003A6F2B"/>
    <w:rsid w:val="003B35B4"/>
    <w:rsid w:val="003B4BF7"/>
    <w:rsid w:val="003B55F6"/>
    <w:rsid w:val="003B76E3"/>
    <w:rsid w:val="003C1481"/>
    <w:rsid w:val="003D1944"/>
    <w:rsid w:val="003D31FC"/>
    <w:rsid w:val="003D5E50"/>
    <w:rsid w:val="003D67EB"/>
    <w:rsid w:val="003E0898"/>
    <w:rsid w:val="003E2B87"/>
    <w:rsid w:val="003E3037"/>
    <w:rsid w:val="003F59A0"/>
    <w:rsid w:val="003F76AA"/>
    <w:rsid w:val="004020CF"/>
    <w:rsid w:val="00406C6A"/>
    <w:rsid w:val="004121A3"/>
    <w:rsid w:val="00415309"/>
    <w:rsid w:val="00420CD8"/>
    <w:rsid w:val="00434FB3"/>
    <w:rsid w:val="004378AD"/>
    <w:rsid w:val="0044386F"/>
    <w:rsid w:val="0045460D"/>
    <w:rsid w:val="004551B5"/>
    <w:rsid w:val="00462D42"/>
    <w:rsid w:val="00471946"/>
    <w:rsid w:val="00471CA9"/>
    <w:rsid w:val="00472360"/>
    <w:rsid w:val="00475F43"/>
    <w:rsid w:val="00484AB4"/>
    <w:rsid w:val="00485028"/>
    <w:rsid w:val="00485CD0"/>
    <w:rsid w:val="004A1173"/>
    <w:rsid w:val="004A3440"/>
    <w:rsid w:val="004B3394"/>
    <w:rsid w:val="004B38FC"/>
    <w:rsid w:val="004B598B"/>
    <w:rsid w:val="004C3751"/>
    <w:rsid w:val="004D3D6F"/>
    <w:rsid w:val="004D617F"/>
    <w:rsid w:val="004D6832"/>
    <w:rsid w:val="004F0A16"/>
    <w:rsid w:val="004F6264"/>
    <w:rsid w:val="004F684C"/>
    <w:rsid w:val="004F6C9B"/>
    <w:rsid w:val="005078DA"/>
    <w:rsid w:val="005100DF"/>
    <w:rsid w:val="00510407"/>
    <w:rsid w:val="005139CD"/>
    <w:rsid w:val="00516DE4"/>
    <w:rsid w:val="00523FF5"/>
    <w:rsid w:val="005248D7"/>
    <w:rsid w:val="00547786"/>
    <w:rsid w:val="00547E65"/>
    <w:rsid w:val="00552898"/>
    <w:rsid w:val="0055408A"/>
    <w:rsid w:val="00557C5A"/>
    <w:rsid w:val="00564E70"/>
    <w:rsid w:val="005667B6"/>
    <w:rsid w:val="00566914"/>
    <w:rsid w:val="005700A3"/>
    <w:rsid w:val="00572CA6"/>
    <w:rsid w:val="005746F3"/>
    <w:rsid w:val="0057553D"/>
    <w:rsid w:val="00580D3C"/>
    <w:rsid w:val="00581DAA"/>
    <w:rsid w:val="0058271D"/>
    <w:rsid w:val="00596581"/>
    <w:rsid w:val="005C0422"/>
    <w:rsid w:val="005C510A"/>
    <w:rsid w:val="005D6023"/>
    <w:rsid w:val="005D64D6"/>
    <w:rsid w:val="005E5EB7"/>
    <w:rsid w:val="005E60DD"/>
    <w:rsid w:val="005E63F2"/>
    <w:rsid w:val="005F084F"/>
    <w:rsid w:val="005F28B1"/>
    <w:rsid w:val="005F7917"/>
    <w:rsid w:val="0060025A"/>
    <w:rsid w:val="00606786"/>
    <w:rsid w:val="00610F47"/>
    <w:rsid w:val="00611DEC"/>
    <w:rsid w:val="006222E5"/>
    <w:rsid w:val="00623BEA"/>
    <w:rsid w:val="00631449"/>
    <w:rsid w:val="006365E9"/>
    <w:rsid w:val="00641460"/>
    <w:rsid w:val="00650AC9"/>
    <w:rsid w:val="00651441"/>
    <w:rsid w:val="00653B8A"/>
    <w:rsid w:val="006559B2"/>
    <w:rsid w:val="006574CC"/>
    <w:rsid w:val="00663685"/>
    <w:rsid w:val="006851EA"/>
    <w:rsid w:val="00697743"/>
    <w:rsid w:val="006A2C88"/>
    <w:rsid w:val="006A5156"/>
    <w:rsid w:val="006A52C2"/>
    <w:rsid w:val="006A607D"/>
    <w:rsid w:val="006B41BE"/>
    <w:rsid w:val="006B64D5"/>
    <w:rsid w:val="006B6680"/>
    <w:rsid w:val="006C3154"/>
    <w:rsid w:val="006C5457"/>
    <w:rsid w:val="006C5786"/>
    <w:rsid w:val="006D0648"/>
    <w:rsid w:val="006E13E0"/>
    <w:rsid w:val="006E4644"/>
    <w:rsid w:val="006E4B15"/>
    <w:rsid w:val="006E7D82"/>
    <w:rsid w:val="006F119D"/>
    <w:rsid w:val="006F14CB"/>
    <w:rsid w:val="006F3580"/>
    <w:rsid w:val="00701012"/>
    <w:rsid w:val="00701593"/>
    <w:rsid w:val="007021EF"/>
    <w:rsid w:val="00704F04"/>
    <w:rsid w:val="00705315"/>
    <w:rsid w:val="0070777B"/>
    <w:rsid w:val="0071158E"/>
    <w:rsid w:val="00713370"/>
    <w:rsid w:val="00727FCC"/>
    <w:rsid w:val="0073255D"/>
    <w:rsid w:val="00733597"/>
    <w:rsid w:val="007349D8"/>
    <w:rsid w:val="00740E04"/>
    <w:rsid w:val="00747ED0"/>
    <w:rsid w:val="007570AA"/>
    <w:rsid w:val="00761F0F"/>
    <w:rsid w:val="0077261A"/>
    <w:rsid w:val="007777A0"/>
    <w:rsid w:val="007800BB"/>
    <w:rsid w:val="007835A7"/>
    <w:rsid w:val="00783AA1"/>
    <w:rsid w:val="00783B73"/>
    <w:rsid w:val="00786727"/>
    <w:rsid w:val="00791C6A"/>
    <w:rsid w:val="00792464"/>
    <w:rsid w:val="0079297C"/>
    <w:rsid w:val="007A69B0"/>
    <w:rsid w:val="007A7FBB"/>
    <w:rsid w:val="007B0030"/>
    <w:rsid w:val="007B65A8"/>
    <w:rsid w:val="007B710D"/>
    <w:rsid w:val="007C0A91"/>
    <w:rsid w:val="007C2054"/>
    <w:rsid w:val="007C2AB7"/>
    <w:rsid w:val="007C33A3"/>
    <w:rsid w:val="007D0976"/>
    <w:rsid w:val="007D595F"/>
    <w:rsid w:val="007E6BC3"/>
    <w:rsid w:val="007E6E90"/>
    <w:rsid w:val="007F3C19"/>
    <w:rsid w:val="00802078"/>
    <w:rsid w:val="00804C0C"/>
    <w:rsid w:val="00815264"/>
    <w:rsid w:val="0081691F"/>
    <w:rsid w:val="00817146"/>
    <w:rsid w:val="0082096C"/>
    <w:rsid w:val="00825507"/>
    <w:rsid w:val="0082617B"/>
    <w:rsid w:val="008276C6"/>
    <w:rsid w:val="00836182"/>
    <w:rsid w:val="008409EE"/>
    <w:rsid w:val="0084379C"/>
    <w:rsid w:val="00844414"/>
    <w:rsid w:val="008537F9"/>
    <w:rsid w:val="00863257"/>
    <w:rsid w:val="00873303"/>
    <w:rsid w:val="00877313"/>
    <w:rsid w:val="008815CA"/>
    <w:rsid w:val="008822FA"/>
    <w:rsid w:val="00882342"/>
    <w:rsid w:val="0088456A"/>
    <w:rsid w:val="00887235"/>
    <w:rsid w:val="008875F4"/>
    <w:rsid w:val="00891B57"/>
    <w:rsid w:val="008933AB"/>
    <w:rsid w:val="00893BC4"/>
    <w:rsid w:val="00897BC4"/>
    <w:rsid w:val="008A09ED"/>
    <w:rsid w:val="008A0B42"/>
    <w:rsid w:val="008A1A36"/>
    <w:rsid w:val="008A20F9"/>
    <w:rsid w:val="008A5ECC"/>
    <w:rsid w:val="008A7074"/>
    <w:rsid w:val="008A71F0"/>
    <w:rsid w:val="008A75E3"/>
    <w:rsid w:val="008B03FE"/>
    <w:rsid w:val="008C2FA0"/>
    <w:rsid w:val="008C3FF7"/>
    <w:rsid w:val="008D46B0"/>
    <w:rsid w:val="008D4E4D"/>
    <w:rsid w:val="008E263D"/>
    <w:rsid w:val="008E4593"/>
    <w:rsid w:val="008E519B"/>
    <w:rsid w:val="008F33AF"/>
    <w:rsid w:val="008F6CB9"/>
    <w:rsid w:val="009009C7"/>
    <w:rsid w:val="00902194"/>
    <w:rsid w:val="009034FF"/>
    <w:rsid w:val="009059DD"/>
    <w:rsid w:val="00913159"/>
    <w:rsid w:val="00922FFA"/>
    <w:rsid w:val="00923193"/>
    <w:rsid w:val="00931715"/>
    <w:rsid w:val="009361E7"/>
    <w:rsid w:val="0094708B"/>
    <w:rsid w:val="0095092D"/>
    <w:rsid w:val="009521AE"/>
    <w:rsid w:val="009538E7"/>
    <w:rsid w:val="0095510C"/>
    <w:rsid w:val="0095701D"/>
    <w:rsid w:val="00963540"/>
    <w:rsid w:val="009640D5"/>
    <w:rsid w:val="00966CB2"/>
    <w:rsid w:val="00970EE6"/>
    <w:rsid w:val="00974BE7"/>
    <w:rsid w:val="00981197"/>
    <w:rsid w:val="00993A4F"/>
    <w:rsid w:val="009A084C"/>
    <w:rsid w:val="009A0C06"/>
    <w:rsid w:val="009A3428"/>
    <w:rsid w:val="009A51C8"/>
    <w:rsid w:val="009A59C3"/>
    <w:rsid w:val="009A5A2B"/>
    <w:rsid w:val="009A75A1"/>
    <w:rsid w:val="009B54EE"/>
    <w:rsid w:val="009B6B91"/>
    <w:rsid w:val="009C0E15"/>
    <w:rsid w:val="009C0E33"/>
    <w:rsid w:val="009D75D1"/>
    <w:rsid w:val="009D7EAD"/>
    <w:rsid w:val="009E14B3"/>
    <w:rsid w:val="00A00FE9"/>
    <w:rsid w:val="00A0719C"/>
    <w:rsid w:val="00A1586C"/>
    <w:rsid w:val="00A23B05"/>
    <w:rsid w:val="00A2421E"/>
    <w:rsid w:val="00A32E93"/>
    <w:rsid w:val="00A37248"/>
    <w:rsid w:val="00A37518"/>
    <w:rsid w:val="00A4031A"/>
    <w:rsid w:val="00A42D84"/>
    <w:rsid w:val="00A47BC1"/>
    <w:rsid w:val="00A506FD"/>
    <w:rsid w:val="00A516C0"/>
    <w:rsid w:val="00A544A3"/>
    <w:rsid w:val="00A5571E"/>
    <w:rsid w:val="00A601FC"/>
    <w:rsid w:val="00A60417"/>
    <w:rsid w:val="00A71980"/>
    <w:rsid w:val="00A7207F"/>
    <w:rsid w:val="00A77340"/>
    <w:rsid w:val="00A81464"/>
    <w:rsid w:val="00A833EA"/>
    <w:rsid w:val="00A86C91"/>
    <w:rsid w:val="00A87BA3"/>
    <w:rsid w:val="00A87E64"/>
    <w:rsid w:val="00A91681"/>
    <w:rsid w:val="00A95090"/>
    <w:rsid w:val="00A95237"/>
    <w:rsid w:val="00AA23F4"/>
    <w:rsid w:val="00AA3946"/>
    <w:rsid w:val="00AB1684"/>
    <w:rsid w:val="00AB37AC"/>
    <w:rsid w:val="00AB40F5"/>
    <w:rsid w:val="00AB4ED5"/>
    <w:rsid w:val="00AC2AB8"/>
    <w:rsid w:val="00AD3ACF"/>
    <w:rsid w:val="00AD5B1E"/>
    <w:rsid w:val="00AD5E90"/>
    <w:rsid w:val="00AE547F"/>
    <w:rsid w:val="00AF0371"/>
    <w:rsid w:val="00AF5BA2"/>
    <w:rsid w:val="00B00373"/>
    <w:rsid w:val="00B02309"/>
    <w:rsid w:val="00B075B4"/>
    <w:rsid w:val="00B101D1"/>
    <w:rsid w:val="00B107C8"/>
    <w:rsid w:val="00B10E89"/>
    <w:rsid w:val="00B12A57"/>
    <w:rsid w:val="00B147B2"/>
    <w:rsid w:val="00B1553C"/>
    <w:rsid w:val="00B21821"/>
    <w:rsid w:val="00B228D3"/>
    <w:rsid w:val="00B252D3"/>
    <w:rsid w:val="00B2671A"/>
    <w:rsid w:val="00B274DA"/>
    <w:rsid w:val="00B32CC3"/>
    <w:rsid w:val="00B3302A"/>
    <w:rsid w:val="00B356BA"/>
    <w:rsid w:val="00B411DA"/>
    <w:rsid w:val="00B5121A"/>
    <w:rsid w:val="00B6621B"/>
    <w:rsid w:val="00B6798A"/>
    <w:rsid w:val="00B720AC"/>
    <w:rsid w:val="00B90266"/>
    <w:rsid w:val="00B90481"/>
    <w:rsid w:val="00B90528"/>
    <w:rsid w:val="00B9248D"/>
    <w:rsid w:val="00B95E59"/>
    <w:rsid w:val="00B96779"/>
    <w:rsid w:val="00BA3674"/>
    <w:rsid w:val="00BA6104"/>
    <w:rsid w:val="00BA6B18"/>
    <w:rsid w:val="00BB1463"/>
    <w:rsid w:val="00BB5FD0"/>
    <w:rsid w:val="00BB628F"/>
    <w:rsid w:val="00BC20B6"/>
    <w:rsid w:val="00BC2C2D"/>
    <w:rsid w:val="00BC356C"/>
    <w:rsid w:val="00BC5700"/>
    <w:rsid w:val="00BC64D7"/>
    <w:rsid w:val="00BC68D0"/>
    <w:rsid w:val="00BC7DF3"/>
    <w:rsid w:val="00BD10EE"/>
    <w:rsid w:val="00BD65D3"/>
    <w:rsid w:val="00C0307B"/>
    <w:rsid w:val="00C06690"/>
    <w:rsid w:val="00C07FE6"/>
    <w:rsid w:val="00C14230"/>
    <w:rsid w:val="00C33F81"/>
    <w:rsid w:val="00C41B02"/>
    <w:rsid w:val="00C45BB9"/>
    <w:rsid w:val="00C463C5"/>
    <w:rsid w:val="00C46B7C"/>
    <w:rsid w:val="00C54A76"/>
    <w:rsid w:val="00C65034"/>
    <w:rsid w:val="00C6569B"/>
    <w:rsid w:val="00C67792"/>
    <w:rsid w:val="00C70068"/>
    <w:rsid w:val="00C733E5"/>
    <w:rsid w:val="00C87FA2"/>
    <w:rsid w:val="00C94E94"/>
    <w:rsid w:val="00C95273"/>
    <w:rsid w:val="00CA7707"/>
    <w:rsid w:val="00CB746A"/>
    <w:rsid w:val="00CC076C"/>
    <w:rsid w:val="00CC2F6C"/>
    <w:rsid w:val="00CD5BA9"/>
    <w:rsid w:val="00CE51D1"/>
    <w:rsid w:val="00D07BED"/>
    <w:rsid w:val="00D20222"/>
    <w:rsid w:val="00D2245B"/>
    <w:rsid w:val="00D22B4E"/>
    <w:rsid w:val="00D2463F"/>
    <w:rsid w:val="00D26454"/>
    <w:rsid w:val="00D30E90"/>
    <w:rsid w:val="00D317C0"/>
    <w:rsid w:val="00D4362D"/>
    <w:rsid w:val="00D45FBD"/>
    <w:rsid w:val="00D46818"/>
    <w:rsid w:val="00D47688"/>
    <w:rsid w:val="00D50C1F"/>
    <w:rsid w:val="00D55F8F"/>
    <w:rsid w:val="00D82CFA"/>
    <w:rsid w:val="00D9131A"/>
    <w:rsid w:val="00D96A23"/>
    <w:rsid w:val="00DA462F"/>
    <w:rsid w:val="00DB09ED"/>
    <w:rsid w:val="00DB0EF5"/>
    <w:rsid w:val="00DB6387"/>
    <w:rsid w:val="00DB7E14"/>
    <w:rsid w:val="00DC043D"/>
    <w:rsid w:val="00DC2659"/>
    <w:rsid w:val="00DC3DF5"/>
    <w:rsid w:val="00DC5F37"/>
    <w:rsid w:val="00DC7422"/>
    <w:rsid w:val="00DD1DBE"/>
    <w:rsid w:val="00DE44BD"/>
    <w:rsid w:val="00DE4E74"/>
    <w:rsid w:val="00DF0504"/>
    <w:rsid w:val="00DF129F"/>
    <w:rsid w:val="00DF7D08"/>
    <w:rsid w:val="00E04F7B"/>
    <w:rsid w:val="00E114C7"/>
    <w:rsid w:val="00E13052"/>
    <w:rsid w:val="00E14876"/>
    <w:rsid w:val="00E3023F"/>
    <w:rsid w:val="00E31E3C"/>
    <w:rsid w:val="00E40DC9"/>
    <w:rsid w:val="00E434FB"/>
    <w:rsid w:val="00E448F1"/>
    <w:rsid w:val="00E4544E"/>
    <w:rsid w:val="00E45910"/>
    <w:rsid w:val="00E46081"/>
    <w:rsid w:val="00E46CCC"/>
    <w:rsid w:val="00E608A4"/>
    <w:rsid w:val="00E630C1"/>
    <w:rsid w:val="00E663A1"/>
    <w:rsid w:val="00E72F77"/>
    <w:rsid w:val="00E74229"/>
    <w:rsid w:val="00E80747"/>
    <w:rsid w:val="00E82D6A"/>
    <w:rsid w:val="00E90277"/>
    <w:rsid w:val="00E907F2"/>
    <w:rsid w:val="00E9123D"/>
    <w:rsid w:val="00E9183B"/>
    <w:rsid w:val="00E93824"/>
    <w:rsid w:val="00E95CB2"/>
    <w:rsid w:val="00E97034"/>
    <w:rsid w:val="00E97464"/>
    <w:rsid w:val="00EA25FF"/>
    <w:rsid w:val="00EA374B"/>
    <w:rsid w:val="00EA56A4"/>
    <w:rsid w:val="00EB07F4"/>
    <w:rsid w:val="00EB644C"/>
    <w:rsid w:val="00EC3180"/>
    <w:rsid w:val="00EC65AD"/>
    <w:rsid w:val="00ED52AF"/>
    <w:rsid w:val="00EE0253"/>
    <w:rsid w:val="00EE2356"/>
    <w:rsid w:val="00EE4020"/>
    <w:rsid w:val="00EE5CF0"/>
    <w:rsid w:val="00EF0A70"/>
    <w:rsid w:val="00EF1D64"/>
    <w:rsid w:val="00EF38AB"/>
    <w:rsid w:val="00EF6041"/>
    <w:rsid w:val="00F03A86"/>
    <w:rsid w:val="00F04BA3"/>
    <w:rsid w:val="00F26423"/>
    <w:rsid w:val="00F367ED"/>
    <w:rsid w:val="00F37020"/>
    <w:rsid w:val="00F40675"/>
    <w:rsid w:val="00F40E0C"/>
    <w:rsid w:val="00F50849"/>
    <w:rsid w:val="00F536D1"/>
    <w:rsid w:val="00F55B2C"/>
    <w:rsid w:val="00F567DF"/>
    <w:rsid w:val="00F57388"/>
    <w:rsid w:val="00F63CC5"/>
    <w:rsid w:val="00F75DDD"/>
    <w:rsid w:val="00F81719"/>
    <w:rsid w:val="00F823BD"/>
    <w:rsid w:val="00F83C1F"/>
    <w:rsid w:val="00F841F2"/>
    <w:rsid w:val="00F94E56"/>
    <w:rsid w:val="00FA2711"/>
    <w:rsid w:val="00FA6453"/>
    <w:rsid w:val="00FB250F"/>
    <w:rsid w:val="00FB68D5"/>
    <w:rsid w:val="00FB6957"/>
    <w:rsid w:val="00FC35D9"/>
    <w:rsid w:val="00FC44BE"/>
    <w:rsid w:val="00FC5FBC"/>
    <w:rsid w:val="00FC76C1"/>
    <w:rsid w:val="00FD3364"/>
    <w:rsid w:val="00FD7091"/>
    <w:rsid w:val="00FE0AE5"/>
    <w:rsid w:val="00FE3A70"/>
    <w:rsid w:val="00FE60DA"/>
    <w:rsid w:val="00FF1A93"/>
    <w:rsid w:val="00FF1F53"/>
    <w:rsid w:val="00FF337B"/>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F727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3" w:qFormat="1"/>
    <w:lsdException w:name="heading 2" w:semiHidden="0" w:uiPriority="3"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8"/>
  </w:latentStyles>
  <w:style w:type="paragraph" w:default="1" w:styleId="Normal">
    <w:name w:val="Normal"/>
    <w:qFormat/>
    <w:rsid w:val="001741B3"/>
  </w:style>
  <w:style w:type="paragraph" w:styleId="Heading1">
    <w:name w:val="heading 1"/>
    <w:aliases w:val="KTH Rubrik 1"/>
    <w:basedOn w:val="Normal"/>
    <w:next w:val="BodyText"/>
    <w:link w:val="Heading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4A3440"/>
    <w:pPr>
      <w:ind w:firstLine="357"/>
    </w:pPr>
  </w:style>
  <w:style w:type="character" w:customStyle="1" w:styleId="BodyText2Char">
    <w:name w:val="Body Text 2 Char"/>
    <w:aliases w:val="KTH Brödtext 2 Char"/>
    <w:basedOn w:val="DefaultParagraphFont"/>
    <w:link w:val="BodyText2"/>
    <w:uiPriority w:val="4"/>
    <w:rsid w:val="004A3440"/>
  </w:style>
  <w:style w:type="character" w:customStyle="1" w:styleId="Heading1Char">
    <w:name w:val="Heading 1 Char"/>
    <w:aliases w:val="KTH Rubrik 1 Char"/>
    <w:basedOn w:val="DefaultParagraphFont"/>
    <w:link w:val="Heading1"/>
    <w:uiPriority w:val="3"/>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923193"/>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923193"/>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11"/>
      </w:numPr>
      <w:ind w:left="431" w:hanging="431"/>
    </w:pPr>
  </w:style>
  <w:style w:type="paragraph" w:customStyle="1" w:styleId="KTHnRubrik2">
    <w:name w:val="KTH nRubrik 2"/>
    <w:basedOn w:val="Heading2"/>
    <w:next w:val="BodyText"/>
    <w:uiPriority w:val="6"/>
    <w:qFormat/>
    <w:rsid w:val="00BC7DF3"/>
    <w:pPr>
      <w:numPr>
        <w:ilvl w:val="1"/>
        <w:numId w:val="11"/>
      </w:numPr>
      <w:ind w:left="578" w:hanging="578"/>
    </w:pPr>
  </w:style>
  <w:style w:type="paragraph" w:customStyle="1" w:styleId="KTHnRubrik3">
    <w:name w:val="KTH nRubrik 3"/>
    <w:basedOn w:val="Heading3"/>
    <w:next w:val="BodyText"/>
    <w:uiPriority w:val="6"/>
    <w:qFormat/>
    <w:rsid w:val="00BC7DF3"/>
    <w:pPr>
      <w:numPr>
        <w:ilvl w:val="2"/>
        <w:numId w:val="11"/>
      </w:numPr>
    </w:pPr>
  </w:style>
  <w:style w:type="paragraph" w:customStyle="1" w:styleId="KTHnRubrik4">
    <w:name w:val="KTH nRubrik 4"/>
    <w:basedOn w:val="Heading4"/>
    <w:next w:val="BodyText"/>
    <w:uiPriority w:val="6"/>
    <w:qFormat/>
    <w:rsid w:val="00BC7DF3"/>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A720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7207F"/>
    <w:rPr>
      <w:rFonts w:ascii="Tahoma" w:hAnsi="Tahoma" w:cs="Tahoma"/>
      <w:sz w:val="16"/>
      <w:szCs w:val="16"/>
    </w:rPr>
  </w:style>
  <w:style w:type="character" w:customStyle="1" w:styleId="BalloonTextChar">
    <w:name w:val="Balloon Text Char"/>
    <w:basedOn w:val="DefaultParagraphFont"/>
    <w:link w:val="BalloonText"/>
    <w:uiPriority w:val="99"/>
    <w:semiHidden/>
    <w:rsid w:val="00A7207F"/>
    <w:rPr>
      <w:rFonts w:ascii="Tahoma" w:hAnsi="Tahoma" w:cs="Tahoma"/>
      <w:sz w:val="16"/>
      <w:szCs w:val="16"/>
    </w:rPr>
  </w:style>
  <w:style w:type="paragraph" w:styleId="CommentText">
    <w:name w:val="annotation text"/>
    <w:basedOn w:val="Normal"/>
    <w:link w:val="CommentTextChar"/>
    <w:uiPriority w:val="99"/>
    <w:semiHidden/>
    <w:unhideWhenUsed/>
    <w:rsid w:val="00663685"/>
    <w:pPr>
      <w:spacing w:after="200"/>
    </w:pPr>
    <w:rPr>
      <w:rFonts w:eastAsiaTheme="minorEastAsia"/>
      <w:lang w:eastAsia="sv-SE"/>
    </w:rPr>
  </w:style>
  <w:style w:type="character" w:customStyle="1" w:styleId="CommentTextChar">
    <w:name w:val="Comment Text Char"/>
    <w:basedOn w:val="DefaultParagraphFont"/>
    <w:link w:val="CommentText"/>
    <w:uiPriority w:val="99"/>
    <w:semiHidden/>
    <w:rsid w:val="00663685"/>
    <w:rPr>
      <w:rFonts w:eastAsiaTheme="minorEastAsia"/>
      <w:lang w:eastAsia="sv-SE"/>
    </w:rPr>
  </w:style>
  <w:style w:type="character" w:styleId="CommentReference">
    <w:name w:val="annotation reference"/>
    <w:basedOn w:val="DefaultParagraphFont"/>
    <w:uiPriority w:val="99"/>
    <w:semiHidden/>
    <w:unhideWhenUsed/>
    <w:rsid w:val="00663685"/>
    <w:rPr>
      <w:sz w:val="16"/>
      <w:szCs w:val="16"/>
    </w:rPr>
  </w:style>
  <w:style w:type="paragraph" w:styleId="ListParagraph">
    <w:name w:val="List Paragraph"/>
    <w:basedOn w:val="Normal"/>
    <w:uiPriority w:val="34"/>
    <w:semiHidden/>
    <w:qFormat/>
    <w:rsid w:val="0066368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3" w:qFormat="1"/>
    <w:lsdException w:name="heading 2" w:semiHidden="0" w:uiPriority="3"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8"/>
  </w:latentStyles>
  <w:style w:type="paragraph" w:default="1" w:styleId="Normal">
    <w:name w:val="Normal"/>
    <w:qFormat/>
    <w:rsid w:val="001741B3"/>
  </w:style>
  <w:style w:type="paragraph" w:styleId="Heading1">
    <w:name w:val="heading 1"/>
    <w:aliases w:val="KTH Rubrik 1"/>
    <w:basedOn w:val="Normal"/>
    <w:next w:val="BodyText"/>
    <w:link w:val="Heading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4A3440"/>
    <w:pPr>
      <w:ind w:firstLine="357"/>
    </w:pPr>
  </w:style>
  <w:style w:type="character" w:customStyle="1" w:styleId="BodyText2Char">
    <w:name w:val="Body Text 2 Char"/>
    <w:aliases w:val="KTH Brödtext 2 Char"/>
    <w:basedOn w:val="DefaultParagraphFont"/>
    <w:link w:val="BodyText2"/>
    <w:uiPriority w:val="4"/>
    <w:rsid w:val="004A3440"/>
  </w:style>
  <w:style w:type="character" w:customStyle="1" w:styleId="Heading1Char">
    <w:name w:val="Heading 1 Char"/>
    <w:aliases w:val="KTH Rubrik 1 Char"/>
    <w:basedOn w:val="DefaultParagraphFont"/>
    <w:link w:val="Heading1"/>
    <w:uiPriority w:val="3"/>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923193"/>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923193"/>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11"/>
      </w:numPr>
      <w:ind w:left="431" w:hanging="431"/>
    </w:pPr>
  </w:style>
  <w:style w:type="paragraph" w:customStyle="1" w:styleId="KTHnRubrik2">
    <w:name w:val="KTH nRubrik 2"/>
    <w:basedOn w:val="Heading2"/>
    <w:next w:val="BodyText"/>
    <w:uiPriority w:val="6"/>
    <w:qFormat/>
    <w:rsid w:val="00BC7DF3"/>
    <w:pPr>
      <w:numPr>
        <w:ilvl w:val="1"/>
        <w:numId w:val="11"/>
      </w:numPr>
      <w:ind w:left="578" w:hanging="578"/>
    </w:pPr>
  </w:style>
  <w:style w:type="paragraph" w:customStyle="1" w:styleId="KTHnRubrik3">
    <w:name w:val="KTH nRubrik 3"/>
    <w:basedOn w:val="Heading3"/>
    <w:next w:val="BodyText"/>
    <w:uiPriority w:val="6"/>
    <w:qFormat/>
    <w:rsid w:val="00BC7DF3"/>
    <w:pPr>
      <w:numPr>
        <w:ilvl w:val="2"/>
        <w:numId w:val="11"/>
      </w:numPr>
    </w:pPr>
  </w:style>
  <w:style w:type="paragraph" w:customStyle="1" w:styleId="KTHnRubrik4">
    <w:name w:val="KTH nRubrik 4"/>
    <w:basedOn w:val="Heading4"/>
    <w:next w:val="BodyText"/>
    <w:uiPriority w:val="6"/>
    <w:qFormat/>
    <w:rsid w:val="00BC7DF3"/>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A720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7207F"/>
    <w:rPr>
      <w:rFonts w:ascii="Tahoma" w:hAnsi="Tahoma" w:cs="Tahoma"/>
      <w:sz w:val="16"/>
      <w:szCs w:val="16"/>
    </w:rPr>
  </w:style>
  <w:style w:type="character" w:customStyle="1" w:styleId="BalloonTextChar">
    <w:name w:val="Balloon Text Char"/>
    <w:basedOn w:val="DefaultParagraphFont"/>
    <w:link w:val="BalloonText"/>
    <w:uiPriority w:val="99"/>
    <w:semiHidden/>
    <w:rsid w:val="00A7207F"/>
    <w:rPr>
      <w:rFonts w:ascii="Tahoma" w:hAnsi="Tahoma" w:cs="Tahoma"/>
      <w:sz w:val="16"/>
      <w:szCs w:val="16"/>
    </w:rPr>
  </w:style>
  <w:style w:type="paragraph" w:styleId="CommentText">
    <w:name w:val="annotation text"/>
    <w:basedOn w:val="Normal"/>
    <w:link w:val="CommentTextChar"/>
    <w:uiPriority w:val="99"/>
    <w:semiHidden/>
    <w:unhideWhenUsed/>
    <w:rsid w:val="00663685"/>
    <w:pPr>
      <w:spacing w:after="200"/>
    </w:pPr>
    <w:rPr>
      <w:rFonts w:eastAsiaTheme="minorEastAsia"/>
      <w:lang w:eastAsia="sv-SE"/>
    </w:rPr>
  </w:style>
  <w:style w:type="character" w:customStyle="1" w:styleId="CommentTextChar">
    <w:name w:val="Comment Text Char"/>
    <w:basedOn w:val="DefaultParagraphFont"/>
    <w:link w:val="CommentText"/>
    <w:uiPriority w:val="99"/>
    <w:semiHidden/>
    <w:rsid w:val="00663685"/>
    <w:rPr>
      <w:rFonts w:eastAsiaTheme="minorEastAsia"/>
      <w:lang w:eastAsia="sv-SE"/>
    </w:rPr>
  </w:style>
  <w:style w:type="character" w:styleId="CommentReference">
    <w:name w:val="annotation reference"/>
    <w:basedOn w:val="DefaultParagraphFont"/>
    <w:uiPriority w:val="99"/>
    <w:semiHidden/>
    <w:unhideWhenUsed/>
    <w:rsid w:val="00663685"/>
    <w:rPr>
      <w:sz w:val="16"/>
      <w:szCs w:val="16"/>
    </w:rPr>
  </w:style>
  <w:style w:type="paragraph" w:styleId="ListParagraph">
    <w:name w:val="List Paragraph"/>
    <w:basedOn w:val="Normal"/>
    <w:uiPriority w:val="34"/>
    <w:semiHidden/>
    <w:qFormat/>
    <w:rsid w:val="006636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757801">
      <w:bodyDiv w:val="1"/>
      <w:marLeft w:val="0"/>
      <w:marRight w:val="0"/>
      <w:marTop w:val="0"/>
      <w:marBottom w:val="0"/>
      <w:divBdr>
        <w:top w:val="none" w:sz="0" w:space="0" w:color="auto"/>
        <w:left w:val="none" w:sz="0" w:space="0" w:color="auto"/>
        <w:bottom w:val="none" w:sz="0" w:space="0" w:color="auto"/>
        <w:right w:val="none" w:sz="0" w:space="0" w:color="auto"/>
      </w:divBdr>
    </w:div>
    <w:div w:id="1404139158">
      <w:bodyDiv w:val="1"/>
      <w:marLeft w:val="0"/>
      <w:marRight w:val="0"/>
      <w:marTop w:val="0"/>
      <w:marBottom w:val="0"/>
      <w:divBdr>
        <w:top w:val="none" w:sz="0" w:space="0" w:color="auto"/>
        <w:left w:val="none" w:sz="0" w:space="0" w:color="auto"/>
        <w:bottom w:val="none" w:sz="0" w:space="0" w:color="auto"/>
        <w:right w:val="none" w:sz="0" w:space="0" w:color="auto"/>
      </w:divBdr>
    </w:div>
    <w:div w:id="1584535129">
      <w:bodyDiv w:val="1"/>
      <w:marLeft w:val="0"/>
      <w:marRight w:val="0"/>
      <w:marTop w:val="0"/>
      <w:marBottom w:val="0"/>
      <w:divBdr>
        <w:top w:val="none" w:sz="0" w:space="0" w:color="auto"/>
        <w:left w:val="none" w:sz="0" w:space="0" w:color="auto"/>
        <w:bottom w:val="none" w:sz="0" w:space="0" w:color="auto"/>
        <w:right w:val="none" w:sz="0" w:space="0" w:color="auto"/>
      </w:divBdr>
    </w:div>
    <w:div w:id="2039816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3F669832-632F-9B49-A1BC-4A2BEE308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1878</Words>
  <Characters>10711</Characters>
  <Application>Microsoft Macintosh Word</Application>
  <DocSecurity>0</DocSecurity>
  <Lines>89</Lines>
  <Paragraphs>25</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LinksUpToDate>false</LinksUpToDate>
  <CharactersWithSpaces>12564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2014-10-22T13:47:00Z</dcterms:created>
  <dcterms:modified xsi:type="dcterms:W3CDTF">2014-10-23T10:57:00Z</dcterms:modified>
</cp:coreProperties>
</file>